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4CF" w:rsidRPr="00683150" w:rsidRDefault="00542B05">
      <w:pPr>
        <w:jc w:val="center"/>
        <w:rPr>
          <w:rFonts w:ascii="Arial" w:hAnsi="Arial" w:cs="Arial"/>
          <w:b/>
          <w:noProof/>
          <w:sz w:val="16"/>
          <w:szCs w:val="16"/>
          <w:lang w:val="hu-HU"/>
        </w:rPr>
      </w:pPr>
      <w:r w:rsidRPr="00683150">
        <w:rPr>
          <w:rFonts w:ascii="Arial" w:hAnsi="Arial" w:cs="Arial"/>
          <w:b/>
          <w:noProof/>
          <w:sz w:val="16"/>
          <w:szCs w:val="16"/>
          <w:lang w:val="hu-HU"/>
        </w:rPr>
        <w:t xml:space="preserve">Az </w:t>
      </w:r>
      <w:r w:rsidR="00C13FBC" w:rsidRPr="00683150">
        <w:rPr>
          <w:rFonts w:ascii="Arial" w:hAnsi="Arial" w:cs="Arial"/>
          <w:b/>
          <w:noProof/>
          <w:sz w:val="16"/>
          <w:szCs w:val="16"/>
          <w:lang w:val="hu-HU"/>
        </w:rPr>
        <w:t xml:space="preserve">ERSTE </w:t>
      </w:r>
      <w:r w:rsidRPr="00683150">
        <w:rPr>
          <w:rFonts w:ascii="Arial" w:hAnsi="Arial" w:cs="Arial"/>
          <w:b/>
          <w:noProof/>
          <w:sz w:val="16"/>
          <w:szCs w:val="16"/>
          <w:lang w:val="hu-HU"/>
        </w:rPr>
        <w:t>Vienna Insurance Group Biztosító Zrt.</w:t>
      </w:r>
      <w:r w:rsidR="007D24CF" w:rsidRPr="00683150">
        <w:rPr>
          <w:rFonts w:ascii="Arial" w:hAnsi="Arial" w:cs="Arial"/>
          <w:b/>
          <w:noProof/>
          <w:sz w:val="16"/>
          <w:szCs w:val="16"/>
          <w:lang w:val="hu-HU"/>
        </w:rPr>
        <w:t xml:space="preserve"> </w:t>
      </w:r>
    </w:p>
    <w:p w:rsidR="007D24CF" w:rsidRPr="00683150" w:rsidRDefault="00F90519">
      <w:pPr>
        <w:jc w:val="center"/>
        <w:rPr>
          <w:rFonts w:ascii="Arial" w:hAnsi="Arial" w:cs="Arial"/>
          <w:b/>
          <w:noProof/>
          <w:sz w:val="16"/>
          <w:szCs w:val="16"/>
          <w:lang w:val="hu-HU"/>
        </w:rPr>
      </w:pPr>
      <w:r w:rsidRPr="00683150">
        <w:rPr>
          <w:rFonts w:ascii="Arial" w:hAnsi="Arial" w:cs="Arial"/>
          <w:b/>
          <w:noProof/>
          <w:sz w:val="16"/>
          <w:szCs w:val="16"/>
          <w:lang w:val="hu-HU"/>
        </w:rPr>
        <w:t xml:space="preserve">Csoportos </w:t>
      </w:r>
      <w:r w:rsidR="007D24CF" w:rsidRPr="00683150">
        <w:rPr>
          <w:rFonts w:ascii="Arial" w:hAnsi="Arial" w:cs="Arial"/>
          <w:b/>
          <w:noProof/>
          <w:sz w:val="16"/>
          <w:szCs w:val="16"/>
          <w:lang w:val="hu-HU"/>
        </w:rPr>
        <w:t>H</w:t>
      </w:r>
      <w:r w:rsidR="00542B05" w:rsidRPr="00683150">
        <w:rPr>
          <w:rFonts w:ascii="Arial" w:hAnsi="Arial" w:cs="Arial"/>
          <w:b/>
          <w:noProof/>
          <w:sz w:val="16"/>
          <w:szCs w:val="16"/>
          <w:lang w:val="hu-HU"/>
        </w:rPr>
        <w:t xml:space="preserve">itelfedezeti </w:t>
      </w:r>
      <w:r w:rsidR="007D24CF" w:rsidRPr="00683150">
        <w:rPr>
          <w:rFonts w:ascii="Arial" w:hAnsi="Arial" w:cs="Arial"/>
          <w:b/>
          <w:noProof/>
          <w:sz w:val="16"/>
          <w:szCs w:val="16"/>
          <w:lang w:val="hu-HU"/>
        </w:rPr>
        <w:t>B</w:t>
      </w:r>
      <w:r w:rsidR="00542B05" w:rsidRPr="00683150">
        <w:rPr>
          <w:rFonts w:ascii="Arial" w:hAnsi="Arial" w:cs="Arial"/>
          <w:b/>
          <w:noProof/>
          <w:sz w:val="16"/>
          <w:szCs w:val="16"/>
          <w:lang w:val="hu-HU"/>
        </w:rPr>
        <w:t xml:space="preserve">iztosításának </w:t>
      </w:r>
      <w:r w:rsidR="00C468B7" w:rsidRPr="00683150">
        <w:rPr>
          <w:rFonts w:ascii="Arial" w:hAnsi="Arial" w:cs="Arial"/>
          <w:b/>
          <w:noProof/>
          <w:sz w:val="16"/>
          <w:szCs w:val="16"/>
          <w:lang w:val="hu-HU"/>
        </w:rPr>
        <w:t>Szerződési</w:t>
      </w:r>
      <w:r w:rsidR="00542B05" w:rsidRPr="00683150">
        <w:rPr>
          <w:rFonts w:ascii="Arial" w:hAnsi="Arial" w:cs="Arial"/>
          <w:b/>
          <w:noProof/>
          <w:sz w:val="16"/>
          <w:szCs w:val="16"/>
          <w:lang w:val="hu-HU"/>
        </w:rPr>
        <w:t xml:space="preserve"> </w:t>
      </w:r>
      <w:r w:rsidR="007D24CF" w:rsidRPr="00683150">
        <w:rPr>
          <w:rFonts w:ascii="Arial" w:hAnsi="Arial" w:cs="Arial"/>
          <w:b/>
          <w:noProof/>
          <w:sz w:val="16"/>
          <w:szCs w:val="16"/>
          <w:lang w:val="hu-HU"/>
        </w:rPr>
        <w:t>F</w:t>
      </w:r>
      <w:r w:rsidR="00542B05" w:rsidRPr="00683150">
        <w:rPr>
          <w:rFonts w:ascii="Arial" w:hAnsi="Arial" w:cs="Arial"/>
          <w:b/>
          <w:noProof/>
          <w:sz w:val="16"/>
          <w:szCs w:val="16"/>
          <w:lang w:val="hu-HU"/>
        </w:rPr>
        <w:t xml:space="preserve">eltételei </w:t>
      </w:r>
    </w:p>
    <w:p w:rsidR="00C70E90" w:rsidRPr="00683150" w:rsidRDefault="00542B05">
      <w:pPr>
        <w:jc w:val="center"/>
        <w:rPr>
          <w:rFonts w:ascii="Arial" w:hAnsi="Arial" w:cs="Arial"/>
          <w:b/>
          <w:noProof/>
          <w:sz w:val="16"/>
          <w:szCs w:val="16"/>
          <w:lang w:val="hu-HU"/>
        </w:rPr>
      </w:pPr>
      <w:proofErr w:type="gramStart"/>
      <w:r w:rsidRPr="00683150">
        <w:rPr>
          <w:rFonts w:ascii="Arial" w:hAnsi="Arial" w:cs="Arial"/>
          <w:b/>
          <w:sz w:val="16"/>
          <w:szCs w:val="16"/>
          <w:lang w:val="hu-HU"/>
        </w:rPr>
        <w:t>az</w:t>
      </w:r>
      <w:proofErr w:type="gramEnd"/>
      <w:r w:rsidRPr="00683150">
        <w:rPr>
          <w:rFonts w:ascii="Arial" w:hAnsi="Arial" w:cs="Arial"/>
          <w:b/>
          <w:sz w:val="16"/>
          <w:szCs w:val="16"/>
          <w:lang w:val="hu-HU"/>
        </w:rPr>
        <w:t xml:space="preserve"> </w:t>
      </w:r>
      <w:r w:rsidR="00067C79">
        <w:rPr>
          <w:rFonts w:ascii="Arial" w:hAnsi="Arial" w:cs="Arial"/>
          <w:b/>
          <w:sz w:val="16"/>
          <w:szCs w:val="16"/>
          <w:lang w:val="hu-HU"/>
        </w:rPr>
        <w:t>Erste Bank</w:t>
      </w:r>
      <w:r w:rsidRPr="00683150">
        <w:rPr>
          <w:rFonts w:ascii="Arial" w:hAnsi="Arial" w:cs="Arial"/>
          <w:b/>
          <w:sz w:val="16"/>
          <w:szCs w:val="16"/>
          <w:lang w:val="hu-HU"/>
        </w:rPr>
        <w:t xml:space="preserve"> </w:t>
      </w:r>
      <w:r w:rsidR="00C13FBC" w:rsidRPr="00683150">
        <w:rPr>
          <w:rFonts w:ascii="Arial" w:hAnsi="Arial" w:cs="Arial"/>
          <w:b/>
          <w:sz w:val="16"/>
          <w:szCs w:val="16"/>
          <w:lang w:val="hu-HU"/>
        </w:rPr>
        <w:t xml:space="preserve">Hungary </w:t>
      </w:r>
      <w:r w:rsidR="00944CEA" w:rsidRPr="00683150">
        <w:rPr>
          <w:rFonts w:ascii="Arial" w:hAnsi="Arial" w:cs="Arial"/>
          <w:b/>
          <w:sz w:val="16"/>
          <w:szCs w:val="16"/>
          <w:lang w:val="hu-HU"/>
        </w:rPr>
        <w:t>Zrt</w:t>
      </w:r>
      <w:r w:rsidR="00766775" w:rsidRPr="00683150">
        <w:rPr>
          <w:rFonts w:ascii="Arial" w:hAnsi="Arial" w:cs="Arial"/>
          <w:b/>
          <w:sz w:val="16"/>
          <w:szCs w:val="16"/>
          <w:lang w:val="hu-HU"/>
        </w:rPr>
        <w:t xml:space="preserve">. által </w:t>
      </w:r>
      <w:r w:rsidR="00111E99" w:rsidRPr="00683150">
        <w:rPr>
          <w:rFonts w:ascii="Arial" w:hAnsi="Arial" w:cs="Arial"/>
          <w:b/>
          <w:sz w:val="16"/>
          <w:szCs w:val="16"/>
          <w:lang w:val="hu-HU"/>
        </w:rPr>
        <w:t xml:space="preserve">kötött </w:t>
      </w:r>
      <w:r w:rsidR="009715AC">
        <w:rPr>
          <w:rFonts w:ascii="Arial" w:hAnsi="Arial" w:cs="Arial"/>
          <w:b/>
          <w:sz w:val="16"/>
          <w:szCs w:val="16"/>
          <w:lang w:val="hu-HU"/>
        </w:rPr>
        <w:t xml:space="preserve">lakossági </w:t>
      </w:r>
      <w:r w:rsidR="0061723C">
        <w:rPr>
          <w:rFonts w:ascii="Arial" w:hAnsi="Arial" w:cs="Arial"/>
          <w:b/>
          <w:sz w:val="16"/>
          <w:szCs w:val="16"/>
          <w:lang w:val="hu-HU"/>
        </w:rPr>
        <w:t xml:space="preserve">forint </w:t>
      </w:r>
      <w:r w:rsidR="009715AC">
        <w:rPr>
          <w:rFonts w:ascii="Arial" w:hAnsi="Arial" w:cs="Arial"/>
          <w:b/>
          <w:sz w:val="16"/>
          <w:szCs w:val="16"/>
          <w:lang w:val="hu-HU"/>
        </w:rPr>
        <w:t xml:space="preserve">folyószámlahitel </w:t>
      </w:r>
      <w:r w:rsidR="00DC7638" w:rsidRPr="00683150">
        <w:rPr>
          <w:rFonts w:ascii="Arial" w:hAnsi="Arial" w:cs="Arial"/>
          <w:b/>
          <w:sz w:val="16"/>
          <w:szCs w:val="16"/>
          <w:lang w:val="hu-HU"/>
        </w:rPr>
        <w:t>szerződésekhez</w:t>
      </w:r>
    </w:p>
    <w:p w:rsidR="00542B05" w:rsidRPr="00757844" w:rsidRDefault="00757844">
      <w:pPr>
        <w:jc w:val="center"/>
        <w:rPr>
          <w:rFonts w:ascii="Arial" w:hAnsi="Arial" w:cs="Arial"/>
          <w:b/>
          <w:noProof/>
          <w:sz w:val="16"/>
          <w:szCs w:val="16"/>
          <w:lang w:val="hu-HU"/>
        </w:rPr>
      </w:pPr>
      <w:r>
        <w:rPr>
          <w:rFonts w:ascii="Arial" w:hAnsi="Arial" w:cs="Arial"/>
          <w:sz w:val="16"/>
          <w:szCs w:val="16"/>
          <w:lang w:val="hu-HU"/>
        </w:rPr>
        <w:t>(</w:t>
      </w:r>
      <w:r w:rsidR="00D85445">
        <w:rPr>
          <w:rFonts w:ascii="Arial" w:hAnsi="Arial" w:cs="Arial"/>
          <w:sz w:val="16"/>
          <w:szCs w:val="16"/>
          <w:lang w:val="hu-HU"/>
        </w:rPr>
        <w:t>SV/00/2015/01</w:t>
      </w:r>
      <w:r>
        <w:rPr>
          <w:rFonts w:ascii="Arial" w:hAnsi="Arial" w:cs="Arial"/>
          <w:sz w:val="16"/>
          <w:szCs w:val="16"/>
          <w:lang w:val="hu-HU"/>
        </w:rPr>
        <w:t>)</w:t>
      </w:r>
    </w:p>
    <w:p w:rsidR="006D2AF8" w:rsidRPr="00683150" w:rsidRDefault="006D2AF8" w:rsidP="006D2AF8">
      <w:pPr>
        <w:autoSpaceDE w:val="0"/>
        <w:autoSpaceDN w:val="0"/>
        <w:adjustRightInd w:val="0"/>
        <w:jc w:val="both"/>
        <w:rPr>
          <w:rFonts w:ascii="Arial" w:hAnsi="Arial" w:cs="Arial"/>
          <w:noProof/>
          <w:sz w:val="14"/>
          <w:szCs w:val="14"/>
          <w:lang w:val="hu-HU"/>
        </w:rPr>
      </w:pPr>
    </w:p>
    <w:p w:rsidR="006D2AF8" w:rsidRPr="00683150" w:rsidRDefault="008F15BA">
      <w:pPr>
        <w:jc w:val="both"/>
        <w:rPr>
          <w:rFonts w:ascii="Arial" w:hAnsi="Arial" w:cs="Arial"/>
          <w:noProof/>
          <w:sz w:val="14"/>
          <w:szCs w:val="14"/>
          <w:lang w:val="hu-HU"/>
        </w:rPr>
      </w:pPr>
      <w:r w:rsidRPr="00683150">
        <w:rPr>
          <w:rFonts w:ascii="Arial" w:hAnsi="Arial" w:cs="Arial"/>
          <w:sz w:val="14"/>
          <w:szCs w:val="14"/>
          <w:lang w:val="hu-HU"/>
        </w:rPr>
        <w:t xml:space="preserve">Jelen feltételek - ellenkező szerződéses kikötések hiányában – az </w:t>
      </w:r>
      <w:r w:rsidR="004972D4" w:rsidRPr="00683150">
        <w:rPr>
          <w:rFonts w:ascii="Arial" w:hAnsi="Arial" w:cs="Arial"/>
          <w:sz w:val="14"/>
          <w:szCs w:val="14"/>
          <w:lang w:val="hu-HU"/>
        </w:rPr>
        <w:t xml:space="preserve">ERSTE </w:t>
      </w:r>
      <w:proofErr w:type="spellStart"/>
      <w:r w:rsidRPr="00683150">
        <w:rPr>
          <w:rFonts w:ascii="Arial" w:hAnsi="Arial" w:cs="Arial"/>
          <w:sz w:val="14"/>
          <w:szCs w:val="14"/>
          <w:lang w:val="hu-HU"/>
        </w:rPr>
        <w:t>Vienna</w:t>
      </w:r>
      <w:proofErr w:type="spellEnd"/>
      <w:r w:rsidRPr="00683150">
        <w:rPr>
          <w:rFonts w:ascii="Arial" w:hAnsi="Arial" w:cs="Arial"/>
          <w:sz w:val="14"/>
          <w:szCs w:val="14"/>
          <w:lang w:val="hu-HU"/>
        </w:rPr>
        <w:t xml:space="preserve"> </w:t>
      </w:r>
      <w:proofErr w:type="spellStart"/>
      <w:r w:rsidRPr="00683150">
        <w:rPr>
          <w:rFonts w:ascii="Arial" w:hAnsi="Arial" w:cs="Arial"/>
          <w:sz w:val="14"/>
          <w:szCs w:val="14"/>
          <w:lang w:val="hu-HU"/>
        </w:rPr>
        <w:t>Insurance</w:t>
      </w:r>
      <w:proofErr w:type="spellEnd"/>
      <w:r w:rsidRPr="00683150">
        <w:rPr>
          <w:rFonts w:ascii="Arial" w:hAnsi="Arial" w:cs="Arial"/>
          <w:sz w:val="14"/>
          <w:szCs w:val="14"/>
          <w:lang w:val="hu-HU"/>
        </w:rPr>
        <w:t xml:space="preserve"> Group Biztosító Zrt. (a továbbiakban: Biztosító) és az </w:t>
      </w:r>
      <w:r w:rsidR="00067C79">
        <w:rPr>
          <w:rFonts w:ascii="Arial" w:hAnsi="Arial" w:cs="Arial"/>
          <w:sz w:val="14"/>
          <w:szCs w:val="14"/>
          <w:lang w:val="hu-HU"/>
        </w:rPr>
        <w:t>Erste Bank</w:t>
      </w:r>
      <w:r w:rsidRPr="00683150">
        <w:rPr>
          <w:rFonts w:ascii="Arial" w:hAnsi="Arial" w:cs="Arial"/>
          <w:sz w:val="14"/>
          <w:szCs w:val="14"/>
          <w:lang w:val="hu-HU"/>
        </w:rPr>
        <w:t xml:space="preserve"> Hungary Zrt. (a továbbiakban: Bank) között létrejött, a Bank által </w:t>
      </w:r>
      <w:r w:rsidR="00D6313E" w:rsidRPr="00683150">
        <w:rPr>
          <w:rFonts w:ascii="Arial" w:hAnsi="Arial" w:cs="Arial"/>
          <w:sz w:val="14"/>
          <w:szCs w:val="14"/>
          <w:lang w:val="hu-HU"/>
        </w:rPr>
        <w:t xml:space="preserve">kötött </w:t>
      </w:r>
      <w:r w:rsidR="00DC09E2">
        <w:rPr>
          <w:rFonts w:ascii="Arial" w:hAnsi="Arial" w:cs="Arial"/>
          <w:sz w:val="14"/>
          <w:szCs w:val="14"/>
          <w:lang w:val="hu-HU"/>
        </w:rPr>
        <w:t xml:space="preserve">forint </w:t>
      </w:r>
      <w:r w:rsidR="00171230">
        <w:rPr>
          <w:rFonts w:ascii="Arial" w:hAnsi="Arial" w:cs="Arial"/>
          <w:sz w:val="14"/>
          <w:szCs w:val="14"/>
          <w:lang w:val="hu-HU"/>
        </w:rPr>
        <w:t>folyószámlahitel</w:t>
      </w:r>
      <w:r w:rsidR="003A505E">
        <w:rPr>
          <w:rFonts w:ascii="Arial" w:hAnsi="Arial" w:cs="Arial"/>
          <w:sz w:val="14"/>
          <w:szCs w:val="14"/>
          <w:lang w:val="hu-HU"/>
        </w:rPr>
        <w:t xml:space="preserve"> </w:t>
      </w:r>
      <w:r w:rsidR="00D6313E" w:rsidRPr="00683150">
        <w:rPr>
          <w:rFonts w:ascii="Arial" w:hAnsi="Arial" w:cs="Arial"/>
          <w:sz w:val="14"/>
          <w:szCs w:val="14"/>
          <w:lang w:val="hu-HU"/>
        </w:rPr>
        <w:t xml:space="preserve">szerződésekhez </w:t>
      </w:r>
      <w:r w:rsidRPr="00683150">
        <w:rPr>
          <w:rFonts w:ascii="Arial" w:hAnsi="Arial" w:cs="Arial"/>
          <w:sz w:val="14"/>
          <w:szCs w:val="14"/>
          <w:lang w:val="hu-HU"/>
        </w:rPr>
        <w:t xml:space="preserve">kapcsolódó csoportos biztosítási szerződésre (a továbbiakban: </w:t>
      </w:r>
      <w:r w:rsidR="00377E2C" w:rsidRPr="00683150">
        <w:rPr>
          <w:rFonts w:ascii="Arial" w:hAnsi="Arial" w:cs="Arial"/>
          <w:sz w:val="14"/>
          <w:szCs w:val="14"/>
          <w:lang w:val="hu-HU"/>
        </w:rPr>
        <w:t xml:space="preserve">csoportos biztosítás vagy </w:t>
      </w:r>
      <w:r w:rsidRPr="00683150">
        <w:rPr>
          <w:rFonts w:ascii="Arial" w:hAnsi="Arial" w:cs="Arial"/>
          <w:sz w:val="14"/>
          <w:szCs w:val="14"/>
          <w:lang w:val="hu-HU"/>
        </w:rPr>
        <w:t>csoportos biztosítási szerződés) érvényesek, feltéve, hogy a csoportos biztosítási szerződést a jelen feltételekre hivatkozva kötötték</w:t>
      </w:r>
      <w:r w:rsidR="00377E2C" w:rsidRPr="00683150">
        <w:rPr>
          <w:rFonts w:ascii="Arial" w:hAnsi="Arial" w:cs="Arial"/>
          <w:sz w:val="14"/>
          <w:szCs w:val="14"/>
          <w:lang w:val="hu-HU"/>
        </w:rPr>
        <w:t>.</w:t>
      </w:r>
    </w:p>
    <w:p w:rsidR="00542B05" w:rsidRPr="00683150" w:rsidRDefault="00542B05">
      <w:pPr>
        <w:jc w:val="both"/>
        <w:rPr>
          <w:rFonts w:ascii="Arial" w:hAnsi="Arial" w:cs="Arial"/>
          <w:noProof/>
          <w:sz w:val="14"/>
          <w:szCs w:val="14"/>
          <w:lang w:val="hu-HU"/>
        </w:rPr>
      </w:pPr>
    </w:p>
    <w:p w:rsidR="00542B05" w:rsidRPr="00683150" w:rsidRDefault="00542B05" w:rsidP="00A503F0">
      <w:pPr>
        <w:numPr>
          <w:ilvl w:val="0"/>
          <w:numId w:val="1"/>
        </w:numPr>
        <w:tabs>
          <w:tab w:val="clear" w:pos="360"/>
        </w:tabs>
        <w:ind w:left="180" w:hanging="180"/>
        <w:jc w:val="center"/>
        <w:rPr>
          <w:rFonts w:ascii="Arial" w:hAnsi="Arial" w:cs="Arial"/>
          <w:b/>
          <w:noProof/>
          <w:sz w:val="16"/>
          <w:szCs w:val="16"/>
          <w:lang w:val="hu-HU"/>
        </w:rPr>
      </w:pPr>
      <w:r w:rsidRPr="00683150">
        <w:rPr>
          <w:rFonts w:ascii="Arial" w:hAnsi="Arial" w:cs="Arial"/>
          <w:b/>
          <w:noProof/>
          <w:sz w:val="16"/>
          <w:szCs w:val="16"/>
          <w:lang w:val="hu-HU"/>
        </w:rPr>
        <w:t xml:space="preserve">§ </w:t>
      </w:r>
      <w:r w:rsidR="00826999" w:rsidRPr="00683150">
        <w:rPr>
          <w:rFonts w:ascii="Arial" w:hAnsi="Arial" w:cs="Arial"/>
          <w:b/>
          <w:noProof/>
          <w:sz w:val="16"/>
          <w:szCs w:val="16"/>
          <w:lang w:val="hu-HU"/>
        </w:rPr>
        <w:t>Fogalommeghatározások</w:t>
      </w:r>
    </w:p>
    <w:p w:rsidR="008775D2" w:rsidRPr="00683150" w:rsidRDefault="008775D2" w:rsidP="008775D2">
      <w:pPr>
        <w:jc w:val="center"/>
        <w:rPr>
          <w:rFonts w:ascii="Arial" w:hAnsi="Arial" w:cs="Arial"/>
          <w:b/>
          <w:noProof/>
          <w:sz w:val="16"/>
          <w:szCs w:val="16"/>
          <w:lang w:val="hu-HU"/>
        </w:rPr>
      </w:pPr>
    </w:p>
    <w:p w:rsidR="00542B05" w:rsidRPr="00683150" w:rsidRDefault="00542B05" w:rsidP="00187B2A">
      <w:pPr>
        <w:jc w:val="both"/>
        <w:rPr>
          <w:rFonts w:ascii="Arial" w:hAnsi="Arial" w:cs="Arial"/>
          <w:noProof/>
          <w:sz w:val="14"/>
          <w:szCs w:val="14"/>
          <w:lang w:val="hu-HU"/>
        </w:rPr>
      </w:pPr>
    </w:p>
    <w:p w:rsidR="00826999" w:rsidRPr="00683150" w:rsidRDefault="00826999" w:rsidP="00826999">
      <w:pPr>
        <w:numPr>
          <w:ilvl w:val="1"/>
          <w:numId w:val="1"/>
        </w:numPr>
        <w:jc w:val="both"/>
        <w:rPr>
          <w:rFonts w:ascii="Arial" w:hAnsi="Arial" w:cs="Arial"/>
          <w:noProof/>
          <w:sz w:val="14"/>
          <w:szCs w:val="14"/>
          <w:lang w:val="hu-HU"/>
        </w:rPr>
      </w:pPr>
      <w:r w:rsidRPr="00683150">
        <w:rPr>
          <w:rFonts w:ascii="Arial" w:hAnsi="Arial" w:cs="Arial"/>
          <w:b/>
          <w:noProof/>
          <w:sz w:val="14"/>
          <w:szCs w:val="14"/>
          <w:lang w:val="hu-HU"/>
        </w:rPr>
        <w:t>Szerződő</w:t>
      </w:r>
      <w:r w:rsidR="00BF6D71" w:rsidRPr="00683150">
        <w:rPr>
          <w:rFonts w:ascii="Arial" w:hAnsi="Arial" w:cs="Arial"/>
          <w:noProof/>
          <w:sz w:val="14"/>
          <w:szCs w:val="14"/>
          <w:lang w:val="hu-HU"/>
        </w:rPr>
        <w:t>:</w:t>
      </w:r>
      <w:r w:rsidRPr="00683150">
        <w:rPr>
          <w:rFonts w:ascii="Arial" w:hAnsi="Arial" w:cs="Arial"/>
          <w:noProof/>
          <w:sz w:val="14"/>
          <w:szCs w:val="14"/>
          <w:lang w:val="hu-HU"/>
        </w:rPr>
        <w:t xml:space="preserve"> az </w:t>
      </w:r>
      <w:r w:rsidR="00067C79">
        <w:rPr>
          <w:rFonts w:ascii="Arial" w:hAnsi="Arial" w:cs="Arial"/>
          <w:noProof/>
          <w:sz w:val="14"/>
          <w:szCs w:val="14"/>
          <w:lang w:val="hu-HU"/>
        </w:rPr>
        <w:t>Erste Bank</w:t>
      </w:r>
      <w:r w:rsidRPr="00683150">
        <w:rPr>
          <w:rFonts w:ascii="Arial" w:hAnsi="Arial" w:cs="Arial"/>
          <w:noProof/>
          <w:sz w:val="14"/>
          <w:szCs w:val="14"/>
          <w:lang w:val="hu-HU"/>
        </w:rPr>
        <w:t xml:space="preserve"> Hungary Zrt., amely a Biztosítóval a csoportos biztosítási szerződést megköti és az azzal kapcsolatos jognyilatkozatokat teszi, valamint a csoportos biztosítás díját a </w:t>
      </w:r>
      <w:r w:rsidR="00A5534C" w:rsidRPr="00683150">
        <w:rPr>
          <w:rFonts w:ascii="Arial" w:hAnsi="Arial" w:cs="Arial"/>
          <w:noProof/>
          <w:sz w:val="14"/>
          <w:szCs w:val="14"/>
          <w:lang w:val="hu-HU"/>
        </w:rPr>
        <w:t>Biztosító</w:t>
      </w:r>
      <w:r w:rsidRPr="00683150">
        <w:rPr>
          <w:rFonts w:ascii="Arial" w:hAnsi="Arial" w:cs="Arial"/>
          <w:noProof/>
          <w:sz w:val="14"/>
          <w:szCs w:val="14"/>
          <w:lang w:val="hu-HU"/>
        </w:rPr>
        <w:t>nak megfizeti.</w:t>
      </w:r>
    </w:p>
    <w:p w:rsidR="00826999" w:rsidRPr="00683150" w:rsidRDefault="00826999" w:rsidP="00826999">
      <w:pPr>
        <w:numPr>
          <w:ilvl w:val="1"/>
          <w:numId w:val="1"/>
        </w:numPr>
        <w:jc w:val="both"/>
        <w:rPr>
          <w:rFonts w:ascii="Arial" w:hAnsi="Arial" w:cs="Arial"/>
          <w:noProof/>
          <w:sz w:val="14"/>
          <w:szCs w:val="14"/>
          <w:lang w:val="hu-HU"/>
        </w:rPr>
      </w:pPr>
      <w:r w:rsidRPr="00683150">
        <w:rPr>
          <w:rFonts w:ascii="Arial" w:hAnsi="Arial" w:cs="Arial"/>
          <w:b/>
          <w:noProof/>
          <w:sz w:val="14"/>
          <w:szCs w:val="14"/>
          <w:lang w:val="hu-HU"/>
        </w:rPr>
        <w:t>Biztosított</w:t>
      </w:r>
      <w:r w:rsidR="00BF6D71" w:rsidRPr="00683150">
        <w:rPr>
          <w:rFonts w:ascii="Arial" w:hAnsi="Arial" w:cs="Arial"/>
          <w:b/>
          <w:noProof/>
          <w:sz w:val="14"/>
          <w:szCs w:val="14"/>
          <w:lang w:val="hu-HU"/>
        </w:rPr>
        <w:t>:</w:t>
      </w:r>
      <w:r w:rsidR="00DC7638">
        <w:rPr>
          <w:rFonts w:ascii="Arial" w:hAnsi="Arial" w:cs="Arial"/>
          <w:b/>
          <w:noProof/>
          <w:sz w:val="14"/>
          <w:szCs w:val="14"/>
          <w:lang w:val="hu-HU"/>
        </w:rPr>
        <w:t xml:space="preserve"> </w:t>
      </w:r>
      <w:r w:rsidR="00DC7638" w:rsidRPr="00DC7638">
        <w:rPr>
          <w:rFonts w:ascii="Arial" w:hAnsi="Arial" w:cs="Arial"/>
          <w:noProof/>
          <w:sz w:val="14"/>
          <w:szCs w:val="14"/>
          <w:lang w:val="hu-HU"/>
        </w:rPr>
        <w:t>a Szerződővel lakossági</w:t>
      </w:r>
      <w:r w:rsidR="00067C79">
        <w:rPr>
          <w:rFonts w:ascii="Arial" w:hAnsi="Arial" w:cs="Arial"/>
          <w:noProof/>
          <w:sz w:val="14"/>
          <w:szCs w:val="14"/>
          <w:lang w:val="hu-HU"/>
        </w:rPr>
        <w:t xml:space="preserve"> </w:t>
      </w:r>
      <w:r w:rsidR="00B318EE">
        <w:rPr>
          <w:rFonts w:ascii="Arial" w:hAnsi="Arial" w:cs="Arial"/>
          <w:noProof/>
          <w:sz w:val="14"/>
          <w:szCs w:val="14"/>
          <w:lang w:val="hu-HU"/>
        </w:rPr>
        <w:t xml:space="preserve">forint </w:t>
      </w:r>
      <w:r w:rsidR="00DC7638">
        <w:rPr>
          <w:rFonts w:ascii="Arial" w:hAnsi="Arial" w:cs="Arial"/>
          <w:noProof/>
          <w:sz w:val="14"/>
          <w:szCs w:val="14"/>
          <w:lang w:val="hu-HU"/>
        </w:rPr>
        <w:t>folyószámlahitel</w:t>
      </w:r>
      <w:r w:rsidR="003A505E">
        <w:rPr>
          <w:rFonts w:ascii="Arial" w:hAnsi="Arial" w:cs="Arial"/>
          <w:noProof/>
          <w:sz w:val="14"/>
          <w:szCs w:val="14"/>
          <w:lang w:val="hu-HU"/>
        </w:rPr>
        <w:t xml:space="preserve"> </w:t>
      </w:r>
      <w:r w:rsidR="003A74DD">
        <w:rPr>
          <w:rFonts w:ascii="Arial" w:hAnsi="Arial" w:cs="Arial"/>
          <w:noProof/>
          <w:sz w:val="14"/>
          <w:szCs w:val="14"/>
          <w:lang w:val="hu-HU"/>
        </w:rPr>
        <w:t>szerződés</w:t>
      </w:r>
      <w:r w:rsidR="00887D4E">
        <w:rPr>
          <w:rFonts w:ascii="Arial" w:hAnsi="Arial" w:cs="Arial"/>
          <w:noProof/>
          <w:sz w:val="14"/>
          <w:szCs w:val="14"/>
          <w:lang w:val="hu-HU"/>
        </w:rPr>
        <w:t>es</w:t>
      </w:r>
      <w:r w:rsidR="0016259A">
        <w:rPr>
          <w:rFonts w:ascii="Arial" w:hAnsi="Arial" w:cs="Arial"/>
          <w:noProof/>
          <w:sz w:val="14"/>
          <w:szCs w:val="14"/>
          <w:lang w:val="hu-HU"/>
        </w:rPr>
        <w:t xml:space="preserve"> (továbbiakban: folyószámlahitel szerződés)</w:t>
      </w:r>
      <w:r w:rsidR="00DC7638">
        <w:rPr>
          <w:rFonts w:ascii="Arial" w:hAnsi="Arial" w:cs="Arial"/>
          <w:noProof/>
          <w:sz w:val="14"/>
          <w:szCs w:val="14"/>
          <w:lang w:val="hu-HU"/>
        </w:rPr>
        <w:t xml:space="preserve"> jogviszonyban </w:t>
      </w:r>
      <w:r w:rsidR="00DC7638" w:rsidRPr="00DC7638">
        <w:rPr>
          <w:rFonts w:ascii="Arial" w:hAnsi="Arial" w:cs="Arial"/>
          <w:noProof/>
          <w:sz w:val="14"/>
          <w:szCs w:val="14"/>
          <w:lang w:val="hu-HU"/>
        </w:rPr>
        <w:t>álló azon természetes személy –</w:t>
      </w:r>
      <w:r w:rsidR="00D30D03">
        <w:rPr>
          <w:rFonts w:ascii="Arial" w:hAnsi="Arial" w:cs="Arial"/>
          <w:noProof/>
          <w:sz w:val="14"/>
          <w:szCs w:val="14"/>
          <w:lang w:val="hu-HU"/>
        </w:rPr>
        <w:t xml:space="preserve"> </w:t>
      </w:r>
      <w:r w:rsidR="00DC7638" w:rsidRPr="00DC7638">
        <w:rPr>
          <w:rFonts w:ascii="Arial" w:hAnsi="Arial" w:cs="Arial"/>
          <w:noProof/>
          <w:sz w:val="14"/>
          <w:szCs w:val="14"/>
          <w:lang w:val="hu-HU"/>
        </w:rPr>
        <w:t xml:space="preserve"> Számlatulajdonos</w:t>
      </w:r>
      <w:r w:rsidR="00DB6C99">
        <w:rPr>
          <w:rFonts w:ascii="Arial" w:hAnsi="Arial" w:cs="Arial"/>
          <w:noProof/>
          <w:sz w:val="14"/>
          <w:szCs w:val="14"/>
          <w:lang w:val="hu-HU"/>
        </w:rPr>
        <w:t xml:space="preserve">, </w:t>
      </w:r>
      <w:r w:rsidRPr="00683150">
        <w:rPr>
          <w:rFonts w:ascii="Arial" w:hAnsi="Arial" w:cs="Arial"/>
          <w:noProof/>
          <w:sz w:val="14"/>
          <w:szCs w:val="14"/>
          <w:lang w:val="hu-HU"/>
        </w:rPr>
        <w:t xml:space="preserve">aki (i) megfelel a Biztosítottakkal szemben támasztott követelményeknek (ld. 6.§) és (ii) az általa tett csatlakozási nyilatkozat (4. §) megtételével Biztosítottként csatlakozik a csoportos biztosítási szerződéshez, és (iii) akire a csatlakozás folytán a </w:t>
      </w:r>
      <w:r w:rsidR="00A5534C" w:rsidRPr="00683150">
        <w:rPr>
          <w:rFonts w:ascii="Arial" w:hAnsi="Arial" w:cs="Arial"/>
          <w:noProof/>
          <w:sz w:val="14"/>
          <w:szCs w:val="14"/>
          <w:lang w:val="hu-HU"/>
        </w:rPr>
        <w:t>Biztosító</w:t>
      </w:r>
      <w:r w:rsidRPr="00683150">
        <w:rPr>
          <w:rFonts w:ascii="Arial" w:hAnsi="Arial" w:cs="Arial"/>
          <w:noProof/>
          <w:sz w:val="14"/>
          <w:szCs w:val="14"/>
          <w:lang w:val="hu-HU"/>
        </w:rPr>
        <w:t xml:space="preserve"> kockázatot vállal.</w:t>
      </w:r>
      <w:r w:rsidR="001C12A8">
        <w:rPr>
          <w:rFonts w:ascii="Arial" w:hAnsi="Arial" w:cs="Arial"/>
          <w:noProof/>
          <w:sz w:val="14"/>
          <w:szCs w:val="14"/>
          <w:lang w:val="hu-HU"/>
        </w:rPr>
        <w:t xml:space="preserve"> </w:t>
      </w:r>
      <w:r w:rsidR="001C12A8" w:rsidRPr="008F29AE">
        <w:rPr>
          <w:rFonts w:ascii="Arial" w:hAnsi="Arial" w:cs="Arial"/>
          <w:b/>
          <w:noProof/>
          <w:sz w:val="14"/>
          <w:szCs w:val="14"/>
          <w:lang w:val="hu-HU"/>
        </w:rPr>
        <w:t>A Biztosított a biztosítási szerződésbe Szerződőként nem léphet be.</w:t>
      </w:r>
    </w:p>
    <w:p w:rsidR="00BF6D71" w:rsidRPr="002321C1" w:rsidRDefault="00A5534C" w:rsidP="00BF6D71">
      <w:pPr>
        <w:numPr>
          <w:ilvl w:val="1"/>
          <w:numId w:val="1"/>
        </w:numPr>
        <w:jc w:val="both"/>
        <w:rPr>
          <w:rFonts w:ascii="Arial" w:hAnsi="Arial" w:cs="Arial"/>
          <w:b/>
          <w:noProof/>
          <w:sz w:val="14"/>
          <w:szCs w:val="14"/>
          <w:lang w:val="hu-HU"/>
        </w:rPr>
      </w:pPr>
      <w:r w:rsidRPr="00683150">
        <w:rPr>
          <w:rFonts w:ascii="Arial" w:hAnsi="Arial" w:cs="Arial"/>
          <w:b/>
          <w:noProof/>
          <w:sz w:val="14"/>
          <w:szCs w:val="14"/>
          <w:lang w:val="hu-HU"/>
        </w:rPr>
        <w:t>Biztosító</w:t>
      </w:r>
      <w:r w:rsidR="00BF6D71" w:rsidRPr="00683150">
        <w:rPr>
          <w:rFonts w:ascii="Arial" w:hAnsi="Arial" w:cs="Arial"/>
          <w:b/>
          <w:noProof/>
          <w:sz w:val="14"/>
          <w:szCs w:val="14"/>
          <w:lang w:val="hu-HU"/>
        </w:rPr>
        <w:t>:</w:t>
      </w:r>
      <w:r w:rsidR="00826999" w:rsidRPr="00683150">
        <w:rPr>
          <w:rFonts w:ascii="Arial" w:hAnsi="Arial" w:cs="Arial"/>
          <w:noProof/>
          <w:sz w:val="14"/>
          <w:szCs w:val="14"/>
          <w:lang w:val="hu-HU"/>
        </w:rPr>
        <w:t xml:space="preserve"> az E</w:t>
      </w:r>
      <w:r w:rsidR="00377E2C" w:rsidRPr="00683150">
        <w:rPr>
          <w:rFonts w:ascii="Arial" w:hAnsi="Arial" w:cs="Arial"/>
          <w:noProof/>
          <w:sz w:val="14"/>
          <w:szCs w:val="14"/>
          <w:lang w:val="hu-HU"/>
        </w:rPr>
        <w:t xml:space="preserve">RSTE </w:t>
      </w:r>
      <w:r w:rsidR="00826999" w:rsidRPr="00683150">
        <w:rPr>
          <w:rFonts w:ascii="Arial" w:hAnsi="Arial" w:cs="Arial"/>
          <w:noProof/>
          <w:sz w:val="14"/>
          <w:szCs w:val="14"/>
          <w:lang w:val="hu-HU"/>
        </w:rPr>
        <w:t xml:space="preserve">Vienna Insurance Group </w:t>
      </w:r>
      <w:r w:rsidRPr="00683150">
        <w:rPr>
          <w:rFonts w:ascii="Arial" w:hAnsi="Arial" w:cs="Arial"/>
          <w:noProof/>
          <w:sz w:val="14"/>
          <w:szCs w:val="14"/>
          <w:lang w:val="hu-HU"/>
        </w:rPr>
        <w:t>Biztosító</w:t>
      </w:r>
      <w:r w:rsidR="00826999" w:rsidRPr="00683150">
        <w:rPr>
          <w:rFonts w:ascii="Arial" w:hAnsi="Arial" w:cs="Arial"/>
          <w:noProof/>
          <w:sz w:val="14"/>
          <w:szCs w:val="14"/>
          <w:lang w:val="hu-HU"/>
        </w:rPr>
        <w:t xml:space="preserve"> Zrt.</w:t>
      </w:r>
      <w:r w:rsidR="00BF6D71" w:rsidRPr="00683150">
        <w:rPr>
          <w:rFonts w:ascii="Arial" w:hAnsi="Arial" w:cs="Arial"/>
          <w:noProof/>
          <w:sz w:val="14"/>
          <w:szCs w:val="14"/>
          <w:lang w:val="hu-HU"/>
        </w:rPr>
        <w:t>,</w:t>
      </w:r>
      <w:r w:rsidR="00826999" w:rsidRPr="00683150">
        <w:rPr>
          <w:rFonts w:ascii="Arial" w:hAnsi="Arial" w:cs="Arial"/>
          <w:noProof/>
          <w:sz w:val="14"/>
          <w:szCs w:val="14"/>
          <w:lang w:val="hu-HU"/>
        </w:rPr>
        <w:t xml:space="preserve"> amely a biztosítási díj ellenében a biztosítási kockázatot viseli, és a feltételekben meghatározott szolgáltatás teljesítésére kötelezettséget vállal.</w:t>
      </w:r>
      <w:r w:rsidR="00324B4E">
        <w:rPr>
          <w:rFonts w:ascii="Arial" w:hAnsi="Arial" w:cs="Arial"/>
          <w:noProof/>
          <w:sz w:val="14"/>
          <w:szCs w:val="14"/>
          <w:lang w:val="hu-HU"/>
        </w:rPr>
        <w:t xml:space="preserve"> </w:t>
      </w:r>
    </w:p>
    <w:p w:rsidR="00BF6D71" w:rsidRPr="00683150" w:rsidRDefault="00A5534C" w:rsidP="006C309E">
      <w:pPr>
        <w:numPr>
          <w:ilvl w:val="1"/>
          <w:numId w:val="1"/>
        </w:numPr>
        <w:jc w:val="both"/>
        <w:rPr>
          <w:rFonts w:ascii="Arial" w:hAnsi="Arial" w:cs="Arial"/>
          <w:noProof/>
          <w:sz w:val="14"/>
          <w:szCs w:val="14"/>
          <w:lang w:val="hu-HU"/>
        </w:rPr>
      </w:pPr>
      <w:r w:rsidRPr="00683150">
        <w:rPr>
          <w:rFonts w:ascii="Arial" w:hAnsi="Arial" w:cs="Arial"/>
          <w:b/>
          <w:noProof/>
          <w:sz w:val="14"/>
          <w:szCs w:val="14"/>
          <w:lang w:val="hu-HU"/>
        </w:rPr>
        <w:t>Kedvezményezett</w:t>
      </w:r>
      <w:r w:rsidR="00BF6D71" w:rsidRPr="00683150">
        <w:rPr>
          <w:rFonts w:ascii="Arial" w:hAnsi="Arial" w:cs="Arial"/>
          <w:b/>
          <w:noProof/>
          <w:sz w:val="14"/>
          <w:szCs w:val="14"/>
          <w:lang w:val="hu-HU"/>
        </w:rPr>
        <w:t>:</w:t>
      </w:r>
      <w:r w:rsidR="006C309E" w:rsidRPr="00683150">
        <w:rPr>
          <w:rFonts w:ascii="Arial" w:hAnsi="Arial" w:cs="Arial"/>
          <w:noProof/>
          <w:sz w:val="14"/>
          <w:szCs w:val="14"/>
          <w:lang w:val="hu-HU"/>
        </w:rPr>
        <w:t xml:space="preserve"> a csoportos biztosítási szerződésben megjelölt azon személy, amely a biztosítási esemény bekövetkezése esetén a biztosítási szolgáltatásra jogosult. </w:t>
      </w:r>
      <w:r w:rsidR="00377E2C" w:rsidRPr="00757844">
        <w:rPr>
          <w:rFonts w:ascii="Arial" w:hAnsi="Arial" w:cs="Arial"/>
          <w:b/>
          <w:noProof/>
          <w:sz w:val="14"/>
          <w:szCs w:val="14"/>
          <w:lang w:val="hu-HU"/>
        </w:rPr>
        <w:t xml:space="preserve">A </w:t>
      </w:r>
      <w:r w:rsidR="006C309E" w:rsidRPr="00757844">
        <w:rPr>
          <w:rFonts w:ascii="Arial" w:hAnsi="Arial" w:cs="Arial"/>
          <w:b/>
          <w:noProof/>
          <w:sz w:val="14"/>
          <w:szCs w:val="14"/>
          <w:lang w:val="hu-HU"/>
        </w:rPr>
        <w:t xml:space="preserve">csoportos biztosítási szerződés </w:t>
      </w:r>
      <w:r w:rsidRPr="00757844">
        <w:rPr>
          <w:rFonts w:ascii="Arial" w:hAnsi="Arial" w:cs="Arial"/>
          <w:b/>
          <w:noProof/>
          <w:sz w:val="14"/>
          <w:szCs w:val="14"/>
          <w:lang w:val="hu-HU"/>
        </w:rPr>
        <w:t>kedvezményezett</w:t>
      </w:r>
      <w:r w:rsidR="006C309E" w:rsidRPr="00757844">
        <w:rPr>
          <w:rFonts w:ascii="Arial" w:hAnsi="Arial" w:cs="Arial"/>
          <w:b/>
          <w:noProof/>
          <w:sz w:val="14"/>
          <w:szCs w:val="14"/>
          <w:lang w:val="hu-HU"/>
        </w:rPr>
        <w:t xml:space="preserve">je a </w:t>
      </w:r>
      <w:r w:rsidR="004F6DFD" w:rsidRPr="00757844">
        <w:rPr>
          <w:rFonts w:ascii="Arial" w:hAnsi="Arial" w:cs="Arial"/>
          <w:b/>
          <w:noProof/>
          <w:sz w:val="14"/>
          <w:szCs w:val="14"/>
          <w:lang w:val="hu-HU"/>
        </w:rPr>
        <w:t>Biztosított</w:t>
      </w:r>
      <w:r w:rsidR="006C309E" w:rsidRPr="00757844">
        <w:rPr>
          <w:rFonts w:ascii="Arial" w:hAnsi="Arial" w:cs="Arial"/>
          <w:b/>
          <w:noProof/>
          <w:sz w:val="14"/>
          <w:szCs w:val="14"/>
          <w:lang w:val="hu-HU"/>
        </w:rPr>
        <w:t xml:space="preserve">nak a csoportos biztosításhoz történő csatlakozásakor tett csatlakozási nyilatkozaton adott </w:t>
      </w:r>
      <w:r w:rsidR="00DF183A" w:rsidRPr="00757844">
        <w:rPr>
          <w:rFonts w:ascii="Arial" w:hAnsi="Arial" w:cs="Arial"/>
          <w:b/>
          <w:noProof/>
          <w:sz w:val="14"/>
          <w:szCs w:val="14"/>
          <w:lang w:val="hu-HU"/>
        </w:rPr>
        <w:t>hozzájárulása</w:t>
      </w:r>
      <w:r w:rsidR="006C309E" w:rsidRPr="00757844">
        <w:rPr>
          <w:rFonts w:ascii="Arial" w:hAnsi="Arial" w:cs="Arial"/>
          <w:b/>
          <w:noProof/>
          <w:sz w:val="14"/>
          <w:szCs w:val="14"/>
          <w:lang w:val="hu-HU"/>
        </w:rPr>
        <w:t xml:space="preserve"> alapján a </w:t>
      </w:r>
      <w:r w:rsidRPr="00757844">
        <w:rPr>
          <w:rFonts w:ascii="Arial" w:hAnsi="Arial" w:cs="Arial"/>
          <w:b/>
          <w:noProof/>
          <w:sz w:val="14"/>
          <w:szCs w:val="14"/>
          <w:lang w:val="hu-HU"/>
        </w:rPr>
        <w:t>Szerződő</w:t>
      </w:r>
      <w:r w:rsidR="006C309E" w:rsidRPr="00757844">
        <w:rPr>
          <w:rFonts w:ascii="Arial" w:hAnsi="Arial" w:cs="Arial"/>
          <w:b/>
          <w:noProof/>
          <w:sz w:val="14"/>
          <w:szCs w:val="14"/>
          <w:lang w:val="hu-HU"/>
        </w:rPr>
        <w:t>, azaz a E</w:t>
      </w:r>
      <w:r w:rsidR="00067C79" w:rsidRPr="00757844">
        <w:rPr>
          <w:rFonts w:ascii="Arial" w:hAnsi="Arial" w:cs="Arial"/>
          <w:b/>
          <w:noProof/>
          <w:sz w:val="14"/>
          <w:szCs w:val="14"/>
          <w:lang w:val="hu-HU"/>
        </w:rPr>
        <w:t xml:space="preserve">rste </w:t>
      </w:r>
      <w:r w:rsidR="006C309E" w:rsidRPr="00757844">
        <w:rPr>
          <w:rFonts w:ascii="Arial" w:hAnsi="Arial" w:cs="Arial"/>
          <w:b/>
          <w:noProof/>
          <w:sz w:val="14"/>
          <w:szCs w:val="14"/>
          <w:lang w:val="hu-HU"/>
        </w:rPr>
        <w:t>Bank Hungary Zrt</w:t>
      </w:r>
      <w:r w:rsidR="00BF6D71" w:rsidRPr="00757844">
        <w:rPr>
          <w:rFonts w:ascii="Arial" w:hAnsi="Arial" w:cs="Arial"/>
          <w:b/>
          <w:noProof/>
          <w:sz w:val="14"/>
          <w:szCs w:val="14"/>
          <w:lang w:val="hu-HU"/>
        </w:rPr>
        <w:t>.</w:t>
      </w:r>
    </w:p>
    <w:p w:rsidR="00EA61C3" w:rsidRDefault="00EA61C3" w:rsidP="00826999">
      <w:pPr>
        <w:numPr>
          <w:ilvl w:val="1"/>
          <w:numId w:val="1"/>
        </w:numPr>
        <w:jc w:val="both"/>
        <w:rPr>
          <w:rFonts w:ascii="Arial" w:hAnsi="Arial" w:cs="Arial"/>
          <w:noProof/>
          <w:sz w:val="14"/>
          <w:szCs w:val="14"/>
          <w:lang w:val="hu-HU"/>
        </w:rPr>
      </w:pPr>
      <w:r w:rsidRPr="00683150">
        <w:rPr>
          <w:rFonts w:ascii="Arial" w:hAnsi="Arial" w:cs="Arial"/>
          <w:b/>
          <w:noProof/>
          <w:sz w:val="14"/>
          <w:szCs w:val="14"/>
          <w:lang w:val="hu-HU"/>
        </w:rPr>
        <w:t>Orvosszakértői intézet:</w:t>
      </w:r>
      <w:r w:rsidRPr="00683150">
        <w:rPr>
          <w:rFonts w:ascii="Arial" w:hAnsi="Arial" w:cs="Arial"/>
          <w:noProof/>
          <w:sz w:val="14"/>
          <w:szCs w:val="14"/>
          <w:lang w:val="hu-HU"/>
        </w:rPr>
        <w:t xml:space="preserve"> </w:t>
      </w:r>
      <w:r w:rsidR="00276EB9" w:rsidRPr="00683150">
        <w:rPr>
          <w:rFonts w:ascii="Arial" w:hAnsi="Arial" w:cs="Arial"/>
          <w:noProof/>
          <w:sz w:val="14"/>
          <w:szCs w:val="14"/>
          <w:lang w:val="hu-HU"/>
        </w:rPr>
        <w:t>a mindenkor hatályos magyar jogszabályokban meghatározott azon szerv, amely a egészségkárosodás mértékét megállapító határozat meghozatalára jogosult.</w:t>
      </w:r>
    </w:p>
    <w:p w:rsidR="002321C1" w:rsidRPr="00924C79" w:rsidRDefault="002321C1" w:rsidP="00924C79">
      <w:pPr>
        <w:numPr>
          <w:ilvl w:val="1"/>
          <w:numId w:val="1"/>
        </w:numPr>
        <w:jc w:val="both"/>
        <w:rPr>
          <w:rFonts w:ascii="Arial" w:hAnsi="Arial" w:cs="Arial"/>
          <w:b/>
          <w:noProof/>
          <w:sz w:val="14"/>
          <w:szCs w:val="14"/>
          <w:lang w:val="hu-HU"/>
        </w:rPr>
      </w:pPr>
      <w:r>
        <w:rPr>
          <w:rFonts w:ascii="Arial" w:hAnsi="Arial" w:cs="Arial"/>
          <w:b/>
          <w:noProof/>
          <w:sz w:val="14"/>
          <w:szCs w:val="14"/>
          <w:lang w:val="hu-HU"/>
        </w:rPr>
        <w:t>Számlatulajdonos:</w:t>
      </w:r>
      <w:r w:rsidRPr="00924C79">
        <w:rPr>
          <w:rFonts w:ascii="Arial" w:hAnsi="Arial" w:cs="Arial"/>
          <w:b/>
          <w:noProof/>
          <w:sz w:val="14"/>
          <w:szCs w:val="14"/>
          <w:lang w:val="hu-HU"/>
        </w:rPr>
        <w:t xml:space="preserve"> </w:t>
      </w:r>
      <w:r w:rsidRPr="002321C1">
        <w:rPr>
          <w:rFonts w:ascii="Arial" w:hAnsi="Arial" w:cs="Arial"/>
          <w:noProof/>
          <w:sz w:val="14"/>
          <w:szCs w:val="14"/>
          <w:lang w:val="hu-HU"/>
        </w:rPr>
        <w:t xml:space="preserve">A Bank mindenkkor hatályos Lakossági Bankszámla </w:t>
      </w:r>
      <w:r w:rsidRPr="002823B8">
        <w:rPr>
          <w:rFonts w:ascii="Arial" w:hAnsi="Arial" w:cs="Arial"/>
          <w:noProof/>
          <w:sz w:val="14"/>
          <w:szCs w:val="14"/>
          <w:lang w:val="hu-HU"/>
        </w:rPr>
        <w:t>és Lakossági Betét  Álatlános Szerződési Feltételeiben meghatározott személy.</w:t>
      </w:r>
    </w:p>
    <w:p w:rsidR="00887D4E" w:rsidRPr="006364F2" w:rsidRDefault="00887D4E" w:rsidP="00924C79">
      <w:pPr>
        <w:numPr>
          <w:ilvl w:val="1"/>
          <w:numId w:val="1"/>
        </w:numPr>
        <w:jc w:val="both"/>
        <w:rPr>
          <w:rFonts w:ascii="Arial" w:hAnsi="Arial" w:cs="Arial"/>
          <w:b/>
          <w:noProof/>
          <w:sz w:val="14"/>
          <w:szCs w:val="14"/>
          <w:lang w:val="hu-HU"/>
        </w:rPr>
      </w:pPr>
      <w:r>
        <w:rPr>
          <w:rFonts w:ascii="Arial" w:hAnsi="Arial" w:cs="Arial"/>
          <w:b/>
          <w:noProof/>
          <w:sz w:val="14"/>
          <w:szCs w:val="14"/>
          <w:lang w:val="hu-HU"/>
        </w:rPr>
        <w:t>Társtulajdonos:</w:t>
      </w:r>
      <w:r w:rsidRPr="00924C79">
        <w:rPr>
          <w:rFonts w:ascii="Arial" w:hAnsi="Arial" w:cs="Arial"/>
          <w:b/>
          <w:noProof/>
          <w:sz w:val="14"/>
          <w:szCs w:val="14"/>
          <w:lang w:val="hu-HU"/>
        </w:rPr>
        <w:t xml:space="preserve"> </w:t>
      </w:r>
      <w:r w:rsidRPr="00483778">
        <w:rPr>
          <w:rFonts w:ascii="Arial" w:hAnsi="Arial" w:cs="Arial"/>
          <w:noProof/>
          <w:sz w:val="14"/>
          <w:szCs w:val="14"/>
          <w:lang w:val="hu-HU"/>
        </w:rPr>
        <w:t xml:space="preserve">A Bank mindenkkor hatályos Lakossági Bankszámla és </w:t>
      </w:r>
      <w:r w:rsidRPr="006364F2">
        <w:rPr>
          <w:rFonts w:ascii="Arial" w:hAnsi="Arial" w:cs="Arial"/>
          <w:noProof/>
          <w:sz w:val="14"/>
          <w:szCs w:val="14"/>
          <w:lang w:val="hu-HU"/>
        </w:rPr>
        <w:t>Lakossági Betét  Álatlános Szerződési Feltételeiben meghatározott személy.</w:t>
      </w:r>
    </w:p>
    <w:p w:rsidR="006E48DC" w:rsidRPr="006364F2" w:rsidRDefault="006E48DC" w:rsidP="0075607B">
      <w:pPr>
        <w:numPr>
          <w:ilvl w:val="1"/>
          <w:numId w:val="1"/>
        </w:numPr>
        <w:jc w:val="both"/>
        <w:rPr>
          <w:rFonts w:ascii="Arial" w:hAnsi="Arial" w:cs="Arial"/>
          <w:b/>
          <w:noProof/>
          <w:sz w:val="14"/>
          <w:szCs w:val="14"/>
          <w:lang w:val="hu-HU"/>
        </w:rPr>
      </w:pPr>
      <w:r w:rsidRPr="006364F2">
        <w:rPr>
          <w:rFonts w:ascii="Arial" w:hAnsi="Arial" w:cs="Arial"/>
          <w:b/>
          <w:noProof/>
          <w:sz w:val="14"/>
          <w:szCs w:val="14"/>
          <w:lang w:val="hu-HU"/>
        </w:rPr>
        <w:t xml:space="preserve">Fennálló tartozás: </w:t>
      </w:r>
      <w:r w:rsidR="001747B0" w:rsidRPr="006364F2">
        <w:rPr>
          <w:rFonts w:ascii="Arial" w:hAnsi="Arial" w:cs="Arial"/>
          <w:noProof/>
          <w:sz w:val="14"/>
          <w:szCs w:val="14"/>
          <w:lang w:val="hu-HU"/>
        </w:rPr>
        <w:t>A biztosítási fedezet alá vont folyószámlán adott időpontban nyilvántartott negatív záróegyenleg.</w:t>
      </w:r>
    </w:p>
    <w:p w:rsidR="00FF142B" w:rsidRPr="00683150" w:rsidRDefault="00FF142B" w:rsidP="00A5534C">
      <w:pPr>
        <w:ind w:left="540"/>
        <w:jc w:val="both"/>
        <w:rPr>
          <w:rFonts w:ascii="Arial" w:hAnsi="Arial" w:cs="Arial"/>
          <w:noProof/>
          <w:sz w:val="14"/>
          <w:szCs w:val="14"/>
          <w:lang w:val="hu-HU"/>
        </w:rPr>
      </w:pPr>
    </w:p>
    <w:p w:rsidR="00542B05" w:rsidRPr="00683150" w:rsidRDefault="00542B05">
      <w:pPr>
        <w:jc w:val="both"/>
        <w:rPr>
          <w:rFonts w:ascii="Arial" w:hAnsi="Arial" w:cs="Arial"/>
          <w:noProof/>
          <w:sz w:val="14"/>
          <w:szCs w:val="14"/>
          <w:lang w:val="hu-HU"/>
        </w:rPr>
      </w:pPr>
    </w:p>
    <w:p w:rsidR="00542B05" w:rsidRPr="00683150" w:rsidRDefault="00542B05" w:rsidP="003A74DD">
      <w:pPr>
        <w:numPr>
          <w:ilvl w:val="0"/>
          <w:numId w:val="1"/>
        </w:numPr>
        <w:jc w:val="center"/>
        <w:rPr>
          <w:rFonts w:ascii="Arial" w:hAnsi="Arial" w:cs="Arial"/>
          <w:b/>
          <w:noProof/>
          <w:sz w:val="16"/>
          <w:szCs w:val="16"/>
          <w:lang w:val="hu-HU"/>
        </w:rPr>
      </w:pPr>
      <w:r w:rsidRPr="00683150">
        <w:rPr>
          <w:rFonts w:ascii="Arial" w:hAnsi="Arial" w:cs="Arial"/>
          <w:b/>
          <w:noProof/>
          <w:sz w:val="16"/>
          <w:szCs w:val="16"/>
          <w:lang w:val="hu-HU"/>
        </w:rPr>
        <w:t xml:space="preserve">§ A </w:t>
      </w:r>
      <w:r w:rsidR="003E590F" w:rsidRPr="00683150">
        <w:rPr>
          <w:rFonts w:ascii="Arial" w:hAnsi="Arial" w:cs="Arial"/>
          <w:b/>
          <w:noProof/>
          <w:sz w:val="16"/>
          <w:szCs w:val="16"/>
          <w:lang w:val="hu-HU"/>
        </w:rPr>
        <w:t>csoportos biztosítási</w:t>
      </w:r>
      <w:r w:rsidR="00377E2C" w:rsidRPr="00683150">
        <w:rPr>
          <w:rFonts w:ascii="Arial" w:hAnsi="Arial" w:cs="Arial"/>
          <w:b/>
          <w:noProof/>
          <w:sz w:val="16"/>
          <w:szCs w:val="16"/>
          <w:lang w:val="hu-HU"/>
        </w:rPr>
        <w:t xml:space="preserve"> </w:t>
      </w:r>
      <w:r w:rsidRPr="00683150">
        <w:rPr>
          <w:rFonts w:ascii="Arial" w:hAnsi="Arial" w:cs="Arial"/>
          <w:b/>
          <w:noProof/>
          <w:sz w:val="16"/>
          <w:szCs w:val="16"/>
          <w:lang w:val="hu-HU"/>
        </w:rPr>
        <w:t>szerződés létrejötte</w:t>
      </w:r>
      <w:r w:rsidR="00356143" w:rsidRPr="00683150">
        <w:rPr>
          <w:rFonts w:ascii="Arial" w:hAnsi="Arial" w:cs="Arial"/>
          <w:b/>
          <w:noProof/>
          <w:sz w:val="16"/>
          <w:szCs w:val="16"/>
          <w:lang w:val="hu-HU"/>
        </w:rPr>
        <w:t>, tartama</w:t>
      </w:r>
    </w:p>
    <w:p w:rsidR="00B36FB7" w:rsidRPr="00683150" w:rsidRDefault="00B36FB7" w:rsidP="00B36FB7">
      <w:pPr>
        <w:rPr>
          <w:rFonts w:ascii="Arial" w:hAnsi="Arial" w:cs="Arial"/>
          <w:b/>
          <w:noProof/>
          <w:sz w:val="14"/>
          <w:szCs w:val="14"/>
          <w:lang w:val="hu-HU"/>
        </w:rPr>
      </w:pPr>
    </w:p>
    <w:p w:rsidR="00466192" w:rsidRPr="00683150" w:rsidRDefault="00542B05" w:rsidP="00466192">
      <w:pPr>
        <w:ind w:left="540"/>
        <w:jc w:val="both"/>
        <w:rPr>
          <w:rFonts w:ascii="Arial" w:hAnsi="Arial" w:cs="Arial"/>
          <w:sz w:val="14"/>
          <w:szCs w:val="14"/>
          <w:lang w:val="hu-HU"/>
        </w:rPr>
      </w:pPr>
      <w:r w:rsidRPr="00DC7638">
        <w:rPr>
          <w:rFonts w:ascii="Arial" w:hAnsi="Arial" w:cs="Arial"/>
          <w:noProof/>
          <w:sz w:val="14"/>
          <w:szCs w:val="14"/>
          <w:lang w:val="hu-HU"/>
        </w:rPr>
        <w:t xml:space="preserve">A csoportos biztosítási szerződés a </w:t>
      </w:r>
      <w:r w:rsidR="00A5534C" w:rsidRPr="00DC7638">
        <w:rPr>
          <w:rFonts w:ascii="Arial" w:hAnsi="Arial" w:cs="Arial"/>
          <w:noProof/>
          <w:sz w:val="14"/>
          <w:szCs w:val="14"/>
          <w:lang w:val="hu-HU"/>
        </w:rPr>
        <w:t>Szerződő</w:t>
      </w:r>
      <w:r w:rsidRPr="00DC7638">
        <w:rPr>
          <w:rFonts w:ascii="Arial" w:hAnsi="Arial" w:cs="Arial"/>
          <w:noProof/>
          <w:sz w:val="14"/>
          <w:szCs w:val="14"/>
          <w:lang w:val="hu-HU"/>
        </w:rPr>
        <w:t xml:space="preserve"> és a </w:t>
      </w:r>
      <w:r w:rsidR="00A5534C" w:rsidRPr="00DC7638">
        <w:rPr>
          <w:rFonts w:ascii="Arial" w:hAnsi="Arial" w:cs="Arial"/>
          <w:noProof/>
          <w:sz w:val="14"/>
          <w:szCs w:val="14"/>
          <w:lang w:val="hu-HU"/>
        </w:rPr>
        <w:t>Biztosító</w:t>
      </w:r>
      <w:r w:rsidRPr="00DC7638">
        <w:rPr>
          <w:rFonts w:ascii="Arial" w:hAnsi="Arial" w:cs="Arial"/>
          <w:noProof/>
          <w:sz w:val="14"/>
          <w:szCs w:val="14"/>
          <w:lang w:val="hu-HU"/>
        </w:rPr>
        <w:t xml:space="preserve"> között írásban </w:t>
      </w:r>
      <w:r w:rsidR="00CB5F04" w:rsidRPr="00DC7638">
        <w:rPr>
          <w:rFonts w:ascii="Arial" w:hAnsi="Arial" w:cs="Arial"/>
          <w:noProof/>
          <w:sz w:val="14"/>
          <w:szCs w:val="14"/>
          <w:lang w:val="hu-HU"/>
        </w:rPr>
        <w:t>jött létre.</w:t>
      </w:r>
      <w:r w:rsidR="00466192" w:rsidRPr="00DC7638">
        <w:rPr>
          <w:rFonts w:ascii="Arial" w:hAnsi="Arial" w:cs="Arial"/>
          <w:sz w:val="14"/>
          <w:szCs w:val="14"/>
          <w:lang w:val="hu-HU"/>
        </w:rPr>
        <w:t xml:space="preserve"> Az első biztosítási </w:t>
      </w:r>
      <w:r w:rsidR="00DC7638" w:rsidRPr="00DC7638">
        <w:rPr>
          <w:rFonts w:ascii="Arial" w:hAnsi="Arial" w:cs="Arial"/>
          <w:sz w:val="14"/>
          <w:szCs w:val="14"/>
          <w:lang w:val="hu-HU"/>
        </w:rPr>
        <w:t xml:space="preserve">tartam </w:t>
      </w:r>
      <w:r w:rsidR="005F7DCF">
        <w:rPr>
          <w:rFonts w:ascii="Arial" w:hAnsi="Arial" w:cs="Arial"/>
          <w:sz w:val="14"/>
          <w:szCs w:val="14"/>
          <w:lang w:val="hu-HU"/>
        </w:rPr>
        <w:t xml:space="preserve">2015. </w:t>
      </w:r>
      <w:r w:rsidR="006364F2">
        <w:rPr>
          <w:rFonts w:ascii="Arial" w:hAnsi="Arial" w:cs="Arial"/>
          <w:sz w:val="14"/>
          <w:szCs w:val="14"/>
          <w:lang w:val="hu-HU"/>
        </w:rPr>
        <w:t>március 23</w:t>
      </w:r>
      <w:r w:rsidR="00C437C6" w:rsidRPr="00DC7638">
        <w:rPr>
          <w:rFonts w:ascii="Arial" w:hAnsi="Arial" w:cs="Arial"/>
          <w:sz w:val="14"/>
          <w:szCs w:val="14"/>
          <w:lang w:val="hu-HU"/>
        </w:rPr>
        <w:t>-</w:t>
      </w:r>
      <w:r w:rsidR="006364F2">
        <w:rPr>
          <w:rFonts w:ascii="Arial" w:hAnsi="Arial" w:cs="Arial"/>
          <w:sz w:val="14"/>
          <w:szCs w:val="14"/>
          <w:lang w:val="hu-HU"/>
        </w:rPr>
        <w:t>á</w:t>
      </w:r>
      <w:r w:rsidR="005F7DCF">
        <w:rPr>
          <w:rFonts w:ascii="Arial" w:hAnsi="Arial" w:cs="Arial"/>
          <w:sz w:val="14"/>
          <w:szCs w:val="14"/>
          <w:lang w:val="hu-HU"/>
        </w:rPr>
        <w:t>tó</w:t>
      </w:r>
      <w:r w:rsidR="00C437C6" w:rsidRPr="00DC7638">
        <w:rPr>
          <w:rFonts w:ascii="Arial" w:hAnsi="Arial" w:cs="Arial"/>
          <w:sz w:val="14"/>
          <w:szCs w:val="14"/>
          <w:lang w:val="hu-HU"/>
        </w:rPr>
        <w:t xml:space="preserve">l </w:t>
      </w:r>
      <w:r w:rsidR="00DC7638" w:rsidRPr="00DC7638">
        <w:rPr>
          <w:rFonts w:ascii="Arial" w:hAnsi="Arial" w:cs="Arial"/>
          <w:sz w:val="14"/>
          <w:szCs w:val="14"/>
          <w:lang w:val="hu-HU"/>
        </w:rPr>
        <w:t>2015</w:t>
      </w:r>
      <w:r w:rsidR="00466192" w:rsidRPr="00DC7638">
        <w:rPr>
          <w:rFonts w:ascii="Arial" w:hAnsi="Arial" w:cs="Arial"/>
          <w:sz w:val="14"/>
          <w:szCs w:val="14"/>
          <w:lang w:val="hu-HU"/>
        </w:rPr>
        <w:t>. december 31-</w:t>
      </w:r>
      <w:r w:rsidR="00DC7638">
        <w:rPr>
          <w:rFonts w:ascii="Arial" w:hAnsi="Arial" w:cs="Arial"/>
          <w:sz w:val="14"/>
          <w:szCs w:val="14"/>
          <w:lang w:val="hu-HU"/>
        </w:rPr>
        <w:t>é</w:t>
      </w:r>
      <w:r w:rsidR="00466192" w:rsidRPr="00DC7638">
        <w:rPr>
          <w:rFonts w:ascii="Arial" w:hAnsi="Arial" w:cs="Arial"/>
          <w:sz w:val="14"/>
          <w:szCs w:val="14"/>
          <w:lang w:val="hu-HU"/>
        </w:rPr>
        <w:t>ig</w:t>
      </w:r>
      <w:r w:rsidR="00466192" w:rsidRPr="00683150">
        <w:rPr>
          <w:rFonts w:ascii="Arial" w:hAnsi="Arial" w:cs="Arial"/>
          <w:sz w:val="14"/>
          <w:szCs w:val="14"/>
          <w:lang w:val="hu-HU"/>
        </w:rPr>
        <w:t xml:space="preserve"> tart. A továbbiakban a biztosítási tartam egy naptári év, amely évente további egy évvel automatikusan meghosszab</w:t>
      </w:r>
      <w:r w:rsidR="00F90519" w:rsidRPr="00683150">
        <w:rPr>
          <w:rFonts w:ascii="Arial" w:hAnsi="Arial" w:cs="Arial"/>
          <w:sz w:val="14"/>
          <w:szCs w:val="14"/>
          <w:lang w:val="hu-HU"/>
        </w:rPr>
        <w:t>b</w:t>
      </w:r>
      <w:r w:rsidR="00466192" w:rsidRPr="00683150">
        <w:rPr>
          <w:rFonts w:ascii="Arial" w:hAnsi="Arial" w:cs="Arial"/>
          <w:sz w:val="14"/>
          <w:szCs w:val="14"/>
          <w:lang w:val="hu-HU"/>
        </w:rPr>
        <w:t xml:space="preserve">odik, ha a </w:t>
      </w:r>
      <w:r w:rsidR="00F90519" w:rsidRPr="00683150">
        <w:rPr>
          <w:rFonts w:ascii="Arial" w:hAnsi="Arial" w:cs="Arial"/>
          <w:sz w:val="14"/>
          <w:szCs w:val="14"/>
          <w:lang w:val="hu-HU"/>
        </w:rPr>
        <w:t>Bank</w:t>
      </w:r>
      <w:r w:rsidR="00A5534C" w:rsidRPr="00683150">
        <w:rPr>
          <w:rFonts w:ascii="Arial" w:hAnsi="Arial" w:cs="Arial"/>
          <w:sz w:val="14"/>
          <w:szCs w:val="14"/>
          <w:lang w:val="hu-HU"/>
        </w:rPr>
        <w:t>/Szerződő</w:t>
      </w:r>
      <w:r w:rsidR="00F90519" w:rsidRPr="00683150">
        <w:rPr>
          <w:rFonts w:ascii="Arial" w:hAnsi="Arial" w:cs="Arial"/>
          <w:sz w:val="14"/>
          <w:szCs w:val="14"/>
          <w:lang w:val="hu-HU"/>
        </w:rPr>
        <w:t xml:space="preserve"> </w:t>
      </w:r>
      <w:r w:rsidR="00466192" w:rsidRPr="00683150">
        <w:rPr>
          <w:rFonts w:ascii="Arial" w:hAnsi="Arial" w:cs="Arial"/>
          <w:sz w:val="14"/>
          <w:szCs w:val="14"/>
          <w:lang w:val="hu-HU"/>
        </w:rPr>
        <w:t xml:space="preserve">vagy a </w:t>
      </w:r>
      <w:r w:rsidR="00A5534C" w:rsidRPr="00683150">
        <w:rPr>
          <w:rFonts w:ascii="Arial" w:hAnsi="Arial" w:cs="Arial"/>
          <w:sz w:val="14"/>
          <w:szCs w:val="14"/>
          <w:lang w:val="hu-HU"/>
        </w:rPr>
        <w:t>Biztosító</w:t>
      </w:r>
      <w:r w:rsidR="00466192" w:rsidRPr="00683150">
        <w:rPr>
          <w:rFonts w:ascii="Arial" w:hAnsi="Arial" w:cs="Arial"/>
          <w:sz w:val="14"/>
          <w:szCs w:val="14"/>
          <w:lang w:val="hu-HU"/>
        </w:rPr>
        <w:t xml:space="preserve"> ezzel ellentétes irányú szándékát a biztosítási tartam lejárta előtt legalább </w:t>
      </w:r>
      <w:r w:rsidR="004A6C06" w:rsidRPr="00683150">
        <w:rPr>
          <w:rFonts w:ascii="Arial" w:hAnsi="Arial" w:cs="Arial"/>
          <w:sz w:val="14"/>
          <w:szCs w:val="14"/>
          <w:lang w:val="hu-HU"/>
        </w:rPr>
        <w:t>60</w:t>
      </w:r>
      <w:r w:rsidR="00466192" w:rsidRPr="00683150">
        <w:rPr>
          <w:rFonts w:ascii="Arial" w:hAnsi="Arial" w:cs="Arial"/>
          <w:sz w:val="14"/>
          <w:szCs w:val="14"/>
          <w:lang w:val="hu-HU"/>
        </w:rPr>
        <w:t xml:space="preserve"> </w:t>
      </w:r>
      <w:r w:rsidR="00CF79E1" w:rsidRPr="00683150">
        <w:rPr>
          <w:rFonts w:ascii="Arial" w:hAnsi="Arial" w:cs="Arial"/>
          <w:sz w:val="14"/>
          <w:szCs w:val="14"/>
          <w:lang w:val="hu-HU"/>
        </w:rPr>
        <w:t>nappal</w:t>
      </w:r>
      <w:r w:rsidR="00466192" w:rsidRPr="00683150">
        <w:rPr>
          <w:rFonts w:ascii="Arial" w:hAnsi="Arial" w:cs="Arial"/>
          <w:sz w:val="14"/>
          <w:szCs w:val="14"/>
          <w:lang w:val="hu-HU"/>
        </w:rPr>
        <w:t xml:space="preserve"> írásban nem közli a másik féllel.</w:t>
      </w:r>
    </w:p>
    <w:p w:rsidR="00542B05" w:rsidRPr="00683150" w:rsidRDefault="00542B05" w:rsidP="000112DC">
      <w:pPr>
        <w:ind w:left="540"/>
        <w:jc w:val="both"/>
        <w:rPr>
          <w:rFonts w:ascii="Arial" w:hAnsi="Arial" w:cs="Arial"/>
          <w:noProof/>
          <w:sz w:val="14"/>
          <w:szCs w:val="14"/>
          <w:lang w:val="hu-HU"/>
        </w:rPr>
      </w:pPr>
    </w:p>
    <w:p w:rsidR="00542B05" w:rsidRPr="00683150" w:rsidRDefault="00542B05">
      <w:pPr>
        <w:jc w:val="both"/>
        <w:rPr>
          <w:rFonts w:ascii="Arial" w:hAnsi="Arial" w:cs="Arial"/>
          <w:noProof/>
          <w:sz w:val="14"/>
          <w:szCs w:val="14"/>
          <w:lang w:val="hu-HU"/>
        </w:rPr>
      </w:pPr>
    </w:p>
    <w:p w:rsidR="00542B05" w:rsidRPr="00683150" w:rsidRDefault="00542B05" w:rsidP="00A503F0">
      <w:pPr>
        <w:numPr>
          <w:ilvl w:val="0"/>
          <w:numId w:val="1"/>
        </w:numPr>
        <w:tabs>
          <w:tab w:val="clear" w:pos="360"/>
        </w:tabs>
        <w:ind w:left="180" w:hanging="180"/>
        <w:jc w:val="center"/>
        <w:rPr>
          <w:rFonts w:ascii="Arial" w:hAnsi="Arial" w:cs="Arial"/>
          <w:b/>
          <w:noProof/>
          <w:sz w:val="16"/>
          <w:szCs w:val="16"/>
          <w:lang w:val="hu-HU"/>
        </w:rPr>
      </w:pPr>
      <w:r w:rsidRPr="00683150">
        <w:rPr>
          <w:rFonts w:ascii="Arial" w:hAnsi="Arial" w:cs="Arial"/>
          <w:b/>
          <w:noProof/>
          <w:sz w:val="16"/>
          <w:szCs w:val="16"/>
          <w:lang w:val="hu-HU"/>
        </w:rPr>
        <w:t>§ A biztosítási esemény</w:t>
      </w:r>
    </w:p>
    <w:p w:rsidR="00B36FB7" w:rsidRPr="00683150" w:rsidRDefault="00B36FB7" w:rsidP="00B36FB7">
      <w:pPr>
        <w:jc w:val="center"/>
        <w:rPr>
          <w:rFonts w:ascii="Arial" w:hAnsi="Arial" w:cs="Arial"/>
          <w:b/>
          <w:noProof/>
          <w:sz w:val="14"/>
          <w:szCs w:val="14"/>
          <w:lang w:val="hu-HU"/>
        </w:rPr>
      </w:pPr>
    </w:p>
    <w:p w:rsidR="003F7775" w:rsidRPr="00683150" w:rsidRDefault="003E590F" w:rsidP="003A74DD">
      <w:pPr>
        <w:numPr>
          <w:ilvl w:val="1"/>
          <w:numId w:val="1"/>
        </w:numPr>
        <w:tabs>
          <w:tab w:val="left" w:pos="540"/>
        </w:tabs>
        <w:jc w:val="both"/>
        <w:rPr>
          <w:rFonts w:ascii="Arial" w:hAnsi="Arial" w:cs="Arial"/>
          <w:noProof/>
          <w:sz w:val="14"/>
          <w:szCs w:val="14"/>
          <w:lang w:val="hu-HU"/>
        </w:rPr>
      </w:pPr>
      <w:r w:rsidRPr="00683150">
        <w:rPr>
          <w:rFonts w:ascii="Arial" w:hAnsi="Arial" w:cs="Arial"/>
          <w:b/>
          <w:noProof/>
          <w:sz w:val="14"/>
          <w:szCs w:val="16"/>
          <w:lang w:val="hu-HU"/>
        </w:rPr>
        <w:t xml:space="preserve">A csoportos hitelfedezeti biztosítási szerződés </w:t>
      </w:r>
      <w:r w:rsidR="006E0EFB" w:rsidRPr="00683150">
        <w:rPr>
          <w:rFonts w:ascii="Arial" w:hAnsi="Arial" w:cs="Arial"/>
          <w:noProof/>
          <w:sz w:val="14"/>
          <w:szCs w:val="14"/>
          <w:lang w:val="hu-HU"/>
        </w:rPr>
        <w:t>alapján az alább</w:t>
      </w:r>
      <w:r w:rsidR="00067C79">
        <w:rPr>
          <w:rFonts w:ascii="Arial" w:hAnsi="Arial" w:cs="Arial"/>
          <w:noProof/>
          <w:sz w:val="14"/>
          <w:szCs w:val="14"/>
          <w:lang w:val="hu-HU"/>
        </w:rPr>
        <w:t xml:space="preserve">i esemény minősül </w:t>
      </w:r>
      <w:r w:rsidR="006E0EFB" w:rsidRPr="00683150">
        <w:rPr>
          <w:rFonts w:ascii="Arial" w:hAnsi="Arial" w:cs="Arial"/>
          <w:noProof/>
          <w:sz w:val="14"/>
          <w:szCs w:val="14"/>
          <w:lang w:val="hu-HU"/>
        </w:rPr>
        <w:t>biztosítási eseménynek:</w:t>
      </w:r>
    </w:p>
    <w:p w:rsidR="000E7BD1" w:rsidRPr="00202FC1" w:rsidRDefault="006E0EFB" w:rsidP="00B318EE">
      <w:pPr>
        <w:numPr>
          <w:ilvl w:val="2"/>
          <w:numId w:val="1"/>
        </w:numPr>
        <w:tabs>
          <w:tab w:val="left" w:pos="540"/>
        </w:tabs>
        <w:spacing w:before="60"/>
        <w:jc w:val="both"/>
        <w:rPr>
          <w:rFonts w:ascii="Arial" w:hAnsi="Arial" w:cs="Arial"/>
          <w:b/>
          <w:noProof/>
          <w:sz w:val="14"/>
          <w:szCs w:val="14"/>
          <w:lang w:val="hu-HU"/>
        </w:rPr>
      </w:pPr>
      <w:r w:rsidRPr="00171230">
        <w:rPr>
          <w:rFonts w:ascii="Arial" w:hAnsi="Arial" w:cs="Arial"/>
          <w:noProof/>
          <w:sz w:val="14"/>
          <w:szCs w:val="14"/>
          <w:lang w:val="hu-HU"/>
        </w:rPr>
        <w:t xml:space="preserve">a </w:t>
      </w:r>
      <w:r w:rsidR="004F6DFD" w:rsidRPr="00171230">
        <w:rPr>
          <w:rFonts w:ascii="Arial" w:hAnsi="Arial" w:cs="Arial"/>
          <w:noProof/>
          <w:sz w:val="14"/>
          <w:szCs w:val="14"/>
          <w:lang w:val="hu-HU"/>
        </w:rPr>
        <w:t>Biztosított</w:t>
      </w:r>
      <w:r w:rsidRPr="00171230">
        <w:rPr>
          <w:rFonts w:ascii="Arial" w:hAnsi="Arial" w:cs="Arial"/>
          <w:noProof/>
          <w:sz w:val="14"/>
          <w:szCs w:val="14"/>
          <w:lang w:val="hu-HU"/>
        </w:rPr>
        <w:t xml:space="preserve"> bármely okú halála</w:t>
      </w:r>
      <w:r w:rsidR="00D733BD">
        <w:rPr>
          <w:rFonts w:ascii="Arial" w:hAnsi="Arial" w:cs="Arial"/>
          <w:noProof/>
          <w:sz w:val="14"/>
          <w:szCs w:val="14"/>
          <w:lang w:val="hu-HU"/>
        </w:rPr>
        <w:t>.</w:t>
      </w:r>
    </w:p>
    <w:p w:rsidR="001A5E00" w:rsidRPr="00171230" w:rsidRDefault="001A5E00" w:rsidP="00202FC1">
      <w:pPr>
        <w:tabs>
          <w:tab w:val="left" w:pos="540"/>
        </w:tabs>
        <w:spacing w:before="60"/>
        <w:ind w:left="792"/>
        <w:jc w:val="both"/>
        <w:rPr>
          <w:rFonts w:ascii="Arial" w:hAnsi="Arial" w:cs="Arial"/>
          <w:b/>
          <w:noProof/>
          <w:sz w:val="14"/>
          <w:szCs w:val="14"/>
          <w:lang w:val="hu-HU"/>
        </w:rPr>
      </w:pPr>
    </w:p>
    <w:p w:rsidR="00904AFE" w:rsidRPr="00924C79" w:rsidRDefault="00904AFE" w:rsidP="00924C79">
      <w:pPr>
        <w:numPr>
          <w:ilvl w:val="1"/>
          <w:numId w:val="1"/>
        </w:numPr>
        <w:tabs>
          <w:tab w:val="left" w:pos="540"/>
        </w:tabs>
        <w:jc w:val="both"/>
        <w:rPr>
          <w:rFonts w:ascii="Arial" w:hAnsi="Arial" w:cs="Arial"/>
          <w:noProof/>
          <w:sz w:val="14"/>
          <w:szCs w:val="16"/>
          <w:lang w:val="hu-HU"/>
        </w:rPr>
      </w:pPr>
      <w:r w:rsidRPr="00924C79">
        <w:rPr>
          <w:rFonts w:ascii="Arial" w:hAnsi="Arial" w:cs="Arial"/>
          <w:noProof/>
          <w:sz w:val="14"/>
          <w:szCs w:val="16"/>
          <w:lang w:val="hu-HU"/>
        </w:rPr>
        <w:t>A biztosítási esemény bekövetkezésének időpontja a biztosított halálának napja.</w:t>
      </w:r>
    </w:p>
    <w:p w:rsidR="00D458DB" w:rsidRPr="00924C79" w:rsidRDefault="006E0EFB" w:rsidP="00924C79">
      <w:pPr>
        <w:numPr>
          <w:ilvl w:val="1"/>
          <w:numId w:val="1"/>
        </w:numPr>
        <w:tabs>
          <w:tab w:val="left" w:pos="540"/>
        </w:tabs>
        <w:jc w:val="both"/>
        <w:rPr>
          <w:rFonts w:ascii="Arial" w:hAnsi="Arial" w:cs="Arial"/>
          <w:b/>
          <w:noProof/>
          <w:sz w:val="14"/>
          <w:szCs w:val="16"/>
          <w:lang w:val="hu-HU"/>
        </w:rPr>
      </w:pPr>
      <w:r w:rsidRPr="00924C79">
        <w:rPr>
          <w:rFonts w:ascii="Arial" w:hAnsi="Arial" w:cs="Arial"/>
          <w:noProof/>
          <w:sz w:val="14"/>
          <w:szCs w:val="16"/>
          <w:lang w:val="hu-HU"/>
        </w:rPr>
        <w:t xml:space="preserve">Jelen feltételek alkalmazásában balesetnek minősül a </w:t>
      </w:r>
      <w:r w:rsidR="004F6DFD" w:rsidRPr="00924C79">
        <w:rPr>
          <w:rFonts w:ascii="Arial" w:hAnsi="Arial" w:cs="Arial"/>
          <w:noProof/>
          <w:sz w:val="14"/>
          <w:szCs w:val="16"/>
          <w:lang w:val="hu-HU"/>
        </w:rPr>
        <w:t>Biztosított</w:t>
      </w:r>
      <w:r w:rsidRPr="00924C79">
        <w:rPr>
          <w:rFonts w:ascii="Arial" w:hAnsi="Arial" w:cs="Arial"/>
          <w:noProof/>
          <w:sz w:val="14"/>
          <w:szCs w:val="16"/>
          <w:lang w:val="hu-HU"/>
        </w:rPr>
        <w:t xml:space="preserve"> akaratától független, hirtelen fellépő olyan külső hatás, amely egy éven belül a </w:t>
      </w:r>
      <w:r w:rsidR="004F6DFD" w:rsidRPr="00924C79">
        <w:rPr>
          <w:rFonts w:ascii="Arial" w:hAnsi="Arial" w:cs="Arial"/>
          <w:noProof/>
          <w:sz w:val="14"/>
          <w:szCs w:val="16"/>
          <w:lang w:val="hu-HU"/>
        </w:rPr>
        <w:t>Biztosított</w:t>
      </w:r>
      <w:r w:rsidRPr="00924C79">
        <w:rPr>
          <w:rFonts w:ascii="Arial" w:hAnsi="Arial" w:cs="Arial"/>
          <w:noProof/>
          <w:sz w:val="14"/>
          <w:szCs w:val="16"/>
          <w:lang w:val="hu-HU"/>
        </w:rPr>
        <w:t xml:space="preserve"> halálát okozza. Nem minősül balesetnek a megemelés, a rándulás, a habituális ficam, a patológiás törés, a foglalkozási betegség (ártalom), a fertőzés, a rovarcsípés, a fagyás, a napszúrás, a nap általi égés, a hőguta és az orvosi műhiba. Az öngyilkosság és az öncsonkítás vagy azok kísérlete akkor sem minősülnek baleseti eseménynek, ha azt a </w:t>
      </w:r>
      <w:r w:rsidR="004F6DFD" w:rsidRPr="00924C79">
        <w:rPr>
          <w:rFonts w:ascii="Arial" w:hAnsi="Arial" w:cs="Arial"/>
          <w:noProof/>
          <w:sz w:val="14"/>
          <w:szCs w:val="16"/>
          <w:lang w:val="hu-HU"/>
        </w:rPr>
        <w:t>Biztosított</w:t>
      </w:r>
      <w:r w:rsidRPr="00924C79">
        <w:rPr>
          <w:rFonts w:ascii="Arial" w:hAnsi="Arial" w:cs="Arial"/>
          <w:noProof/>
          <w:sz w:val="14"/>
          <w:szCs w:val="16"/>
          <w:lang w:val="hu-HU"/>
        </w:rPr>
        <w:t xml:space="preserve"> beszámíthatatlan, tudatzavart állapotban követte el</w:t>
      </w:r>
      <w:r w:rsidRPr="00924C79">
        <w:rPr>
          <w:rFonts w:ascii="Arial" w:hAnsi="Arial" w:cs="Arial"/>
          <w:b/>
          <w:noProof/>
          <w:sz w:val="14"/>
          <w:szCs w:val="16"/>
          <w:lang w:val="hu-HU"/>
        </w:rPr>
        <w:t>.</w:t>
      </w:r>
    </w:p>
    <w:p w:rsidR="001C76FD" w:rsidRPr="002823B8" w:rsidRDefault="001C76FD" w:rsidP="00D878C7">
      <w:pPr>
        <w:tabs>
          <w:tab w:val="left" w:pos="540"/>
        </w:tabs>
        <w:jc w:val="both"/>
        <w:rPr>
          <w:rFonts w:ascii="Arial" w:hAnsi="Arial" w:cs="Arial"/>
          <w:noProof/>
          <w:sz w:val="14"/>
          <w:szCs w:val="14"/>
          <w:lang w:val="hu-HU"/>
        </w:rPr>
      </w:pPr>
    </w:p>
    <w:p w:rsidR="00542B05" w:rsidRPr="002823B8" w:rsidRDefault="00542B05" w:rsidP="00A503F0">
      <w:pPr>
        <w:numPr>
          <w:ilvl w:val="0"/>
          <w:numId w:val="1"/>
        </w:numPr>
        <w:tabs>
          <w:tab w:val="clear" w:pos="360"/>
        </w:tabs>
        <w:ind w:left="180" w:hanging="180"/>
        <w:jc w:val="center"/>
        <w:rPr>
          <w:rFonts w:ascii="Arial" w:hAnsi="Arial" w:cs="Arial"/>
          <w:b/>
          <w:noProof/>
          <w:sz w:val="16"/>
          <w:szCs w:val="16"/>
          <w:lang w:val="hu-HU"/>
        </w:rPr>
      </w:pPr>
      <w:r w:rsidRPr="002823B8">
        <w:rPr>
          <w:rFonts w:ascii="Arial" w:hAnsi="Arial" w:cs="Arial"/>
          <w:b/>
          <w:noProof/>
          <w:sz w:val="16"/>
          <w:szCs w:val="16"/>
          <w:lang w:val="hu-HU"/>
        </w:rPr>
        <w:t xml:space="preserve">§ A </w:t>
      </w:r>
      <w:r w:rsidR="004F6DFD" w:rsidRPr="002823B8">
        <w:rPr>
          <w:rFonts w:ascii="Arial" w:hAnsi="Arial" w:cs="Arial"/>
          <w:b/>
          <w:noProof/>
          <w:sz w:val="16"/>
          <w:szCs w:val="16"/>
          <w:lang w:val="hu-HU"/>
        </w:rPr>
        <w:t>Biztosított</w:t>
      </w:r>
      <w:r w:rsidRPr="002823B8">
        <w:rPr>
          <w:rFonts w:ascii="Arial" w:hAnsi="Arial" w:cs="Arial"/>
          <w:b/>
          <w:noProof/>
          <w:sz w:val="16"/>
          <w:szCs w:val="16"/>
          <w:lang w:val="hu-HU"/>
        </w:rPr>
        <w:t xml:space="preserve"> csatlakozása </w:t>
      </w:r>
      <w:r w:rsidR="00B36FB7" w:rsidRPr="002823B8">
        <w:rPr>
          <w:rFonts w:ascii="Arial" w:hAnsi="Arial" w:cs="Arial"/>
          <w:b/>
          <w:noProof/>
          <w:sz w:val="16"/>
          <w:szCs w:val="16"/>
          <w:lang w:val="hu-HU"/>
        </w:rPr>
        <w:br/>
      </w:r>
      <w:r w:rsidRPr="002823B8">
        <w:rPr>
          <w:rFonts w:ascii="Arial" w:hAnsi="Arial" w:cs="Arial"/>
          <w:b/>
          <w:noProof/>
          <w:sz w:val="16"/>
          <w:szCs w:val="16"/>
          <w:lang w:val="hu-HU"/>
        </w:rPr>
        <w:t>a csoportos hitelfedezeti biztosítási szerződéshez</w:t>
      </w:r>
    </w:p>
    <w:p w:rsidR="00B36FB7" w:rsidRPr="002823B8" w:rsidRDefault="00B36FB7">
      <w:pPr>
        <w:jc w:val="center"/>
        <w:rPr>
          <w:rFonts w:ascii="Arial" w:hAnsi="Arial" w:cs="Arial"/>
          <w:b/>
          <w:noProof/>
          <w:sz w:val="16"/>
          <w:szCs w:val="16"/>
          <w:lang w:val="hu-HU"/>
        </w:rPr>
      </w:pPr>
    </w:p>
    <w:p w:rsidR="00542B05" w:rsidRPr="002823B8" w:rsidRDefault="00542B05" w:rsidP="00924C79">
      <w:pPr>
        <w:numPr>
          <w:ilvl w:val="1"/>
          <w:numId w:val="1"/>
        </w:numPr>
        <w:tabs>
          <w:tab w:val="clear" w:pos="792"/>
          <w:tab w:val="num" w:pos="540"/>
        </w:tabs>
        <w:ind w:left="540" w:hanging="256"/>
        <w:jc w:val="both"/>
        <w:rPr>
          <w:rFonts w:ascii="Arial" w:hAnsi="Arial" w:cs="Arial"/>
          <w:noProof/>
          <w:sz w:val="14"/>
          <w:szCs w:val="14"/>
          <w:lang w:val="hu-HU"/>
        </w:rPr>
      </w:pPr>
      <w:r w:rsidRPr="002823B8">
        <w:rPr>
          <w:rFonts w:ascii="Arial" w:hAnsi="Arial" w:cs="Arial"/>
          <w:noProof/>
          <w:sz w:val="14"/>
          <w:szCs w:val="14"/>
          <w:lang w:val="hu-HU"/>
        </w:rPr>
        <w:t xml:space="preserve">A csoportos biztosítási szerződés egyidejűleg több </w:t>
      </w:r>
      <w:r w:rsidR="004F6DFD" w:rsidRPr="002823B8">
        <w:rPr>
          <w:rFonts w:ascii="Arial" w:hAnsi="Arial" w:cs="Arial"/>
          <w:noProof/>
          <w:sz w:val="14"/>
          <w:szCs w:val="14"/>
          <w:lang w:val="hu-HU"/>
        </w:rPr>
        <w:t>Biztosított</w:t>
      </w:r>
      <w:r w:rsidRPr="002823B8">
        <w:rPr>
          <w:rFonts w:ascii="Arial" w:hAnsi="Arial" w:cs="Arial"/>
          <w:noProof/>
          <w:sz w:val="14"/>
          <w:szCs w:val="14"/>
          <w:lang w:val="hu-HU"/>
        </w:rPr>
        <w:t xml:space="preserve">ra vonatkozik, melyhez a </w:t>
      </w:r>
      <w:r w:rsidR="004F6DFD" w:rsidRPr="002823B8">
        <w:rPr>
          <w:rFonts w:ascii="Arial" w:hAnsi="Arial" w:cs="Arial"/>
          <w:noProof/>
          <w:sz w:val="14"/>
          <w:szCs w:val="14"/>
          <w:lang w:val="hu-HU"/>
        </w:rPr>
        <w:t>Biztosított</w:t>
      </w:r>
      <w:r w:rsidRPr="002823B8">
        <w:rPr>
          <w:rFonts w:ascii="Arial" w:hAnsi="Arial" w:cs="Arial"/>
          <w:noProof/>
          <w:sz w:val="14"/>
          <w:szCs w:val="14"/>
          <w:lang w:val="hu-HU"/>
        </w:rPr>
        <w:t>ak</w:t>
      </w:r>
      <w:r w:rsidR="008946D7" w:rsidRPr="002823B8">
        <w:rPr>
          <w:rFonts w:ascii="Arial" w:hAnsi="Arial" w:cs="Arial"/>
          <w:noProof/>
          <w:sz w:val="14"/>
          <w:szCs w:val="14"/>
          <w:lang w:val="hu-HU"/>
        </w:rPr>
        <w:t xml:space="preserve"> </w:t>
      </w:r>
      <w:r w:rsidRPr="002823B8">
        <w:rPr>
          <w:rFonts w:ascii="Arial" w:hAnsi="Arial" w:cs="Arial"/>
          <w:noProof/>
          <w:sz w:val="14"/>
          <w:szCs w:val="14"/>
          <w:lang w:val="hu-HU"/>
        </w:rPr>
        <w:t>csatlakozási nyilatkozat megtételével egyénileg csatlakoznak.</w:t>
      </w:r>
    </w:p>
    <w:p w:rsidR="00276EB9" w:rsidRPr="002823B8" w:rsidRDefault="00542B05" w:rsidP="00924C79">
      <w:pPr>
        <w:numPr>
          <w:ilvl w:val="1"/>
          <w:numId w:val="1"/>
        </w:numPr>
        <w:tabs>
          <w:tab w:val="clear" w:pos="792"/>
          <w:tab w:val="num" w:pos="540"/>
        </w:tabs>
        <w:ind w:left="540" w:hanging="256"/>
        <w:jc w:val="both"/>
        <w:rPr>
          <w:rFonts w:ascii="Arial" w:hAnsi="Arial" w:cs="Arial"/>
          <w:noProof/>
          <w:sz w:val="14"/>
          <w:szCs w:val="14"/>
          <w:lang w:val="hu-HU"/>
        </w:rPr>
      </w:pPr>
      <w:r w:rsidRPr="002823B8">
        <w:rPr>
          <w:rFonts w:ascii="Arial" w:hAnsi="Arial" w:cs="Arial"/>
          <w:noProof/>
          <w:sz w:val="14"/>
          <w:szCs w:val="14"/>
          <w:lang w:val="hu-HU"/>
        </w:rPr>
        <w:t xml:space="preserve">A csoportos biztosítási szerződéshez </w:t>
      </w:r>
      <w:r w:rsidR="004F6DFD" w:rsidRPr="002823B8">
        <w:rPr>
          <w:rFonts w:ascii="Arial" w:hAnsi="Arial" w:cs="Arial"/>
          <w:noProof/>
          <w:sz w:val="14"/>
          <w:szCs w:val="14"/>
          <w:lang w:val="hu-HU"/>
        </w:rPr>
        <w:t>Biztosított</w:t>
      </w:r>
      <w:r w:rsidRPr="002823B8">
        <w:rPr>
          <w:rFonts w:ascii="Arial" w:hAnsi="Arial" w:cs="Arial"/>
          <w:noProof/>
          <w:sz w:val="14"/>
          <w:szCs w:val="14"/>
          <w:lang w:val="hu-HU"/>
        </w:rPr>
        <w:t>ként csatlakozhatnak mindazon</w:t>
      </w:r>
      <w:r w:rsidR="00DC7638" w:rsidRPr="002823B8">
        <w:rPr>
          <w:rFonts w:ascii="Arial" w:hAnsi="Arial" w:cs="Arial"/>
          <w:noProof/>
          <w:sz w:val="14"/>
          <w:szCs w:val="14"/>
          <w:lang w:val="hu-HU"/>
        </w:rPr>
        <w:t xml:space="preserve"> a Bankkal</w:t>
      </w:r>
      <w:r w:rsidRPr="002823B8">
        <w:rPr>
          <w:rFonts w:ascii="Arial" w:hAnsi="Arial" w:cs="Arial"/>
          <w:noProof/>
          <w:sz w:val="14"/>
          <w:szCs w:val="14"/>
          <w:lang w:val="hu-HU"/>
        </w:rPr>
        <w:t xml:space="preserve"> </w:t>
      </w:r>
      <w:r w:rsidR="003A74DD" w:rsidRPr="002823B8">
        <w:rPr>
          <w:rFonts w:ascii="Arial" w:hAnsi="Arial" w:cs="Arial"/>
          <w:noProof/>
          <w:sz w:val="14"/>
          <w:szCs w:val="14"/>
          <w:lang w:val="hu-HU"/>
        </w:rPr>
        <w:t>folyószámlahitel</w:t>
      </w:r>
      <w:r w:rsidR="00E25855" w:rsidRPr="002823B8">
        <w:rPr>
          <w:rFonts w:ascii="Arial" w:hAnsi="Arial" w:cs="Arial"/>
          <w:noProof/>
          <w:sz w:val="14"/>
          <w:szCs w:val="14"/>
          <w:lang w:val="hu-HU"/>
        </w:rPr>
        <w:t xml:space="preserve"> </w:t>
      </w:r>
      <w:r w:rsidR="003A74DD" w:rsidRPr="002823B8">
        <w:rPr>
          <w:rFonts w:ascii="Arial" w:hAnsi="Arial" w:cs="Arial"/>
          <w:noProof/>
          <w:sz w:val="14"/>
          <w:szCs w:val="14"/>
          <w:lang w:val="hu-HU"/>
        </w:rPr>
        <w:t>szerződés</w:t>
      </w:r>
      <w:r w:rsidR="00DC7638" w:rsidRPr="002823B8">
        <w:rPr>
          <w:rFonts w:ascii="Arial" w:hAnsi="Arial" w:cs="Arial"/>
          <w:noProof/>
          <w:sz w:val="14"/>
          <w:szCs w:val="14"/>
          <w:lang w:val="hu-HU"/>
        </w:rPr>
        <w:t xml:space="preserve"> jogviszonyban álló számlatulajdonosok</w:t>
      </w:r>
      <w:r w:rsidRPr="002823B8">
        <w:rPr>
          <w:rFonts w:ascii="Arial" w:hAnsi="Arial" w:cs="Arial"/>
          <w:noProof/>
          <w:sz w:val="14"/>
          <w:szCs w:val="14"/>
          <w:lang w:val="hu-HU"/>
        </w:rPr>
        <w:t xml:space="preserve">, akik megfelelenek jelen </w:t>
      </w:r>
      <w:r w:rsidR="007F2021" w:rsidRPr="002823B8">
        <w:rPr>
          <w:rFonts w:ascii="Arial" w:hAnsi="Arial" w:cs="Arial"/>
          <w:noProof/>
          <w:sz w:val="14"/>
          <w:szCs w:val="14"/>
          <w:lang w:val="hu-HU"/>
        </w:rPr>
        <w:t>feltételek</w:t>
      </w:r>
      <w:r w:rsidR="00FE6A8C" w:rsidRPr="002823B8">
        <w:rPr>
          <w:rFonts w:ascii="Arial" w:hAnsi="Arial" w:cs="Arial"/>
          <w:noProof/>
          <w:sz w:val="14"/>
          <w:szCs w:val="14"/>
          <w:lang w:val="hu-HU"/>
        </w:rPr>
        <w:t xml:space="preserve"> </w:t>
      </w:r>
      <w:r w:rsidR="00276EB9" w:rsidRPr="002823B8">
        <w:rPr>
          <w:rFonts w:ascii="Arial" w:hAnsi="Arial" w:cs="Arial"/>
          <w:noProof/>
          <w:sz w:val="14"/>
          <w:szCs w:val="14"/>
          <w:lang w:val="hu-HU"/>
        </w:rPr>
        <w:t>6</w:t>
      </w:r>
      <w:r w:rsidR="00CB5F04" w:rsidRPr="002823B8">
        <w:rPr>
          <w:rFonts w:ascii="Arial" w:hAnsi="Arial" w:cs="Arial"/>
          <w:noProof/>
          <w:sz w:val="14"/>
          <w:szCs w:val="14"/>
          <w:lang w:val="hu-HU"/>
        </w:rPr>
        <w:t xml:space="preserve">.§ </w:t>
      </w:r>
      <w:r w:rsidR="007877DC" w:rsidRPr="002823B8">
        <w:rPr>
          <w:rFonts w:ascii="Arial" w:hAnsi="Arial" w:cs="Arial"/>
          <w:noProof/>
          <w:sz w:val="14"/>
          <w:szCs w:val="14"/>
          <w:lang w:val="hu-HU"/>
        </w:rPr>
        <w:t xml:space="preserve">pontjában </w:t>
      </w:r>
      <w:r w:rsidRPr="002823B8">
        <w:rPr>
          <w:rFonts w:ascii="Arial" w:hAnsi="Arial" w:cs="Arial"/>
          <w:noProof/>
          <w:sz w:val="14"/>
          <w:szCs w:val="14"/>
          <w:lang w:val="hu-HU"/>
        </w:rPr>
        <w:lastRenderedPageBreak/>
        <w:t>leírtaknak</w:t>
      </w:r>
      <w:r w:rsidR="006E0EFB" w:rsidRPr="002823B8">
        <w:rPr>
          <w:rFonts w:ascii="Arial" w:hAnsi="Arial" w:cs="Arial"/>
          <w:noProof/>
          <w:sz w:val="14"/>
          <w:szCs w:val="14"/>
          <w:lang w:val="hu-HU"/>
        </w:rPr>
        <w:t xml:space="preserve">. A csatlakozási nyilatkozat megtehető mind a </w:t>
      </w:r>
      <w:r w:rsidR="003A74DD" w:rsidRPr="002823B8">
        <w:rPr>
          <w:rFonts w:ascii="Arial" w:hAnsi="Arial" w:cs="Arial"/>
          <w:noProof/>
          <w:sz w:val="14"/>
          <w:szCs w:val="14"/>
          <w:lang w:val="hu-HU"/>
        </w:rPr>
        <w:t>folyószámlahitel</w:t>
      </w:r>
      <w:r w:rsidR="00E25855" w:rsidRPr="002823B8">
        <w:rPr>
          <w:rFonts w:ascii="Arial" w:hAnsi="Arial" w:cs="Arial"/>
          <w:noProof/>
          <w:sz w:val="14"/>
          <w:szCs w:val="14"/>
          <w:lang w:val="hu-HU"/>
        </w:rPr>
        <w:t xml:space="preserve"> </w:t>
      </w:r>
      <w:r w:rsidR="003A74DD" w:rsidRPr="002823B8">
        <w:rPr>
          <w:rFonts w:ascii="Arial" w:hAnsi="Arial" w:cs="Arial"/>
          <w:noProof/>
          <w:sz w:val="14"/>
          <w:szCs w:val="14"/>
          <w:lang w:val="hu-HU"/>
        </w:rPr>
        <w:t>szerződés</w:t>
      </w:r>
      <w:r w:rsidR="006E0EFB" w:rsidRPr="002823B8">
        <w:rPr>
          <w:rFonts w:ascii="Arial" w:hAnsi="Arial" w:cs="Arial"/>
          <w:noProof/>
          <w:sz w:val="14"/>
          <w:szCs w:val="14"/>
          <w:lang w:val="hu-HU"/>
        </w:rPr>
        <w:t xml:space="preserve"> megkötésekor, mind a már fennálló </w:t>
      </w:r>
      <w:r w:rsidR="003A74DD" w:rsidRPr="002823B8">
        <w:rPr>
          <w:rFonts w:ascii="Arial" w:hAnsi="Arial" w:cs="Arial"/>
          <w:noProof/>
          <w:sz w:val="14"/>
          <w:szCs w:val="14"/>
          <w:lang w:val="hu-HU"/>
        </w:rPr>
        <w:t>folyószámlahitel</w:t>
      </w:r>
      <w:r w:rsidR="009D7024" w:rsidRPr="002823B8">
        <w:rPr>
          <w:rFonts w:ascii="Arial" w:hAnsi="Arial" w:cs="Arial"/>
          <w:noProof/>
          <w:sz w:val="14"/>
          <w:szCs w:val="14"/>
          <w:lang w:val="hu-HU"/>
        </w:rPr>
        <w:t xml:space="preserve"> </w:t>
      </w:r>
      <w:r w:rsidR="003A74DD" w:rsidRPr="002823B8">
        <w:rPr>
          <w:rFonts w:ascii="Arial" w:hAnsi="Arial" w:cs="Arial"/>
          <w:noProof/>
          <w:sz w:val="14"/>
          <w:szCs w:val="14"/>
          <w:lang w:val="hu-HU"/>
        </w:rPr>
        <w:t>szerződés</w:t>
      </w:r>
      <w:r w:rsidR="003A74DD" w:rsidRPr="002823B8" w:rsidDel="003A74DD">
        <w:rPr>
          <w:rFonts w:ascii="Arial" w:hAnsi="Arial" w:cs="Arial"/>
          <w:noProof/>
          <w:sz w:val="14"/>
          <w:szCs w:val="14"/>
          <w:lang w:val="hu-HU"/>
        </w:rPr>
        <w:t xml:space="preserve"> </w:t>
      </w:r>
      <w:r w:rsidR="006E0EFB" w:rsidRPr="002823B8">
        <w:rPr>
          <w:rFonts w:ascii="Arial" w:hAnsi="Arial" w:cs="Arial"/>
          <w:noProof/>
          <w:sz w:val="14"/>
          <w:szCs w:val="14"/>
          <w:lang w:val="hu-HU"/>
        </w:rPr>
        <w:t xml:space="preserve">tartama alatt. </w:t>
      </w:r>
      <w:r w:rsidR="009B3B94" w:rsidRPr="002823B8">
        <w:rPr>
          <w:rFonts w:ascii="Arial" w:hAnsi="Arial" w:cs="Arial"/>
          <w:noProof/>
          <w:sz w:val="14"/>
          <w:szCs w:val="14"/>
          <w:lang w:val="hu-HU"/>
        </w:rPr>
        <w:t xml:space="preserve">Írásbeli csatlakozási nyilatkozattal történő csatlakozás esetén a csatlakozási nyilatkozat kizárólag egy erre a célra rendszeresített fomanyomtatványon tehető meg. </w:t>
      </w:r>
    </w:p>
    <w:p w:rsidR="00542B05" w:rsidRPr="002823B8" w:rsidRDefault="00476F2F" w:rsidP="002321C1">
      <w:pPr>
        <w:numPr>
          <w:ilvl w:val="1"/>
          <w:numId w:val="1"/>
        </w:numPr>
        <w:tabs>
          <w:tab w:val="clear" w:pos="792"/>
          <w:tab w:val="num" w:pos="540"/>
        </w:tabs>
        <w:ind w:left="540" w:hanging="256"/>
        <w:jc w:val="both"/>
        <w:rPr>
          <w:rFonts w:ascii="Arial" w:hAnsi="Arial" w:cs="Arial"/>
          <w:noProof/>
          <w:sz w:val="14"/>
          <w:szCs w:val="14"/>
          <w:lang w:val="hu-HU"/>
        </w:rPr>
      </w:pPr>
      <w:r w:rsidRPr="002823B8">
        <w:rPr>
          <w:rFonts w:ascii="Arial" w:hAnsi="Arial" w:cs="Arial"/>
          <w:noProof/>
          <w:sz w:val="14"/>
          <w:szCs w:val="14"/>
          <w:lang w:val="hu-HU"/>
        </w:rPr>
        <w:t xml:space="preserve">A </w:t>
      </w:r>
      <w:r w:rsidR="00DC7638" w:rsidRPr="002823B8">
        <w:rPr>
          <w:rFonts w:ascii="Arial" w:hAnsi="Arial" w:cs="Arial"/>
          <w:noProof/>
          <w:sz w:val="14"/>
          <w:szCs w:val="14"/>
          <w:lang w:val="hu-HU"/>
        </w:rPr>
        <w:t>Biztosítottak</w:t>
      </w:r>
      <w:r w:rsidRPr="002823B8">
        <w:rPr>
          <w:rFonts w:ascii="Arial" w:hAnsi="Arial" w:cs="Arial"/>
          <w:noProof/>
          <w:sz w:val="14"/>
          <w:szCs w:val="14"/>
          <w:lang w:val="hu-HU"/>
        </w:rPr>
        <w:t xml:space="preserve"> a csoportos </w:t>
      </w:r>
      <w:r w:rsidR="009B3B94" w:rsidRPr="002823B8">
        <w:rPr>
          <w:rFonts w:ascii="Arial" w:hAnsi="Arial" w:cs="Arial"/>
          <w:noProof/>
          <w:sz w:val="14"/>
          <w:szCs w:val="14"/>
          <w:lang w:val="hu-HU"/>
        </w:rPr>
        <w:t>biztosítási szerződéshez az alábbiakban felsorolt módok valamelyike útján csatlakozhatnak:</w:t>
      </w:r>
    </w:p>
    <w:p w:rsidR="00542B05" w:rsidRPr="002823B8" w:rsidRDefault="006E0EFB" w:rsidP="00E679E6">
      <w:pPr>
        <w:numPr>
          <w:ilvl w:val="2"/>
          <w:numId w:val="1"/>
        </w:numPr>
        <w:tabs>
          <w:tab w:val="left" w:pos="1134"/>
        </w:tabs>
        <w:ind w:left="1134" w:hanging="567"/>
        <w:jc w:val="both"/>
        <w:rPr>
          <w:rFonts w:ascii="Arial" w:hAnsi="Arial" w:cs="Arial"/>
          <w:sz w:val="14"/>
          <w:szCs w:val="14"/>
          <w:lang w:val="hu-HU"/>
        </w:rPr>
      </w:pPr>
      <w:r w:rsidRPr="002823B8">
        <w:rPr>
          <w:rFonts w:ascii="Arial" w:hAnsi="Arial" w:cs="Arial"/>
          <w:sz w:val="14"/>
          <w:szCs w:val="14"/>
          <w:lang w:val="hu-HU"/>
        </w:rPr>
        <w:t xml:space="preserve">a </w:t>
      </w:r>
      <w:r w:rsidR="00A5534C" w:rsidRPr="002823B8">
        <w:rPr>
          <w:rFonts w:ascii="Arial" w:hAnsi="Arial" w:cs="Arial"/>
          <w:sz w:val="14"/>
          <w:szCs w:val="14"/>
          <w:lang w:val="hu-HU"/>
        </w:rPr>
        <w:t>Szerződő</w:t>
      </w:r>
      <w:r w:rsidRPr="002823B8">
        <w:rPr>
          <w:rFonts w:ascii="Arial" w:hAnsi="Arial" w:cs="Arial"/>
          <w:sz w:val="14"/>
          <w:szCs w:val="14"/>
          <w:lang w:val="hu-HU"/>
        </w:rPr>
        <w:t xml:space="preserve"> által a </w:t>
      </w:r>
      <w:r w:rsidR="004F6DFD" w:rsidRPr="002823B8">
        <w:rPr>
          <w:rFonts w:ascii="Arial" w:hAnsi="Arial" w:cs="Arial"/>
          <w:sz w:val="14"/>
          <w:szCs w:val="14"/>
          <w:lang w:val="hu-HU"/>
        </w:rPr>
        <w:t>Biztosított</w:t>
      </w:r>
      <w:r w:rsidRPr="002823B8">
        <w:rPr>
          <w:rFonts w:ascii="Arial" w:hAnsi="Arial" w:cs="Arial"/>
          <w:sz w:val="14"/>
          <w:szCs w:val="14"/>
          <w:lang w:val="hu-HU"/>
        </w:rPr>
        <w:t xml:space="preserve"> rendelkezésére bocsátott formanyomtatvány (csatlakozási nyilatkozat) aláírásával</w:t>
      </w:r>
      <w:r w:rsidR="004B60D9" w:rsidRPr="002823B8">
        <w:rPr>
          <w:rFonts w:ascii="Arial" w:hAnsi="Arial" w:cs="Arial"/>
          <w:sz w:val="14"/>
          <w:szCs w:val="14"/>
          <w:lang w:val="hu-HU"/>
        </w:rPr>
        <w:t>.</w:t>
      </w:r>
      <w:r w:rsidR="004E7928" w:rsidRPr="002823B8">
        <w:rPr>
          <w:rFonts w:ascii="Arial" w:hAnsi="Arial" w:cs="Arial"/>
          <w:sz w:val="14"/>
          <w:szCs w:val="14"/>
          <w:lang w:val="hu-HU"/>
        </w:rPr>
        <w:t xml:space="preserve"> </w:t>
      </w:r>
    </w:p>
    <w:p w:rsidR="00031F8A" w:rsidRPr="002823B8" w:rsidRDefault="00AA0C02" w:rsidP="002321C1">
      <w:pPr>
        <w:numPr>
          <w:ilvl w:val="2"/>
          <w:numId w:val="1"/>
        </w:numPr>
        <w:tabs>
          <w:tab w:val="left" w:pos="1134"/>
        </w:tabs>
        <w:ind w:left="1134" w:hanging="567"/>
        <w:jc w:val="both"/>
        <w:rPr>
          <w:rFonts w:ascii="Arial" w:hAnsi="Arial" w:cs="Arial"/>
          <w:sz w:val="14"/>
          <w:szCs w:val="14"/>
          <w:lang w:val="hu-HU"/>
        </w:rPr>
      </w:pPr>
      <w:r w:rsidRPr="002823B8">
        <w:rPr>
          <w:rFonts w:ascii="Arial" w:hAnsi="Arial" w:cs="Arial"/>
          <w:sz w:val="14"/>
          <w:szCs w:val="14"/>
          <w:lang w:val="hu-HU"/>
        </w:rPr>
        <w:t xml:space="preserve">a </w:t>
      </w:r>
      <w:r w:rsidR="003A74DD" w:rsidRPr="002823B8">
        <w:rPr>
          <w:rFonts w:ascii="Arial" w:hAnsi="Arial" w:cs="Arial"/>
          <w:noProof/>
          <w:sz w:val="14"/>
          <w:szCs w:val="14"/>
          <w:lang w:val="hu-HU"/>
        </w:rPr>
        <w:t>folyószámlahitel</w:t>
      </w:r>
      <w:r w:rsidR="00324DD3">
        <w:rPr>
          <w:rFonts w:ascii="Arial" w:hAnsi="Arial" w:cs="Arial"/>
          <w:noProof/>
          <w:sz w:val="14"/>
          <w:szCs w:val="14"/>
          <w:lang w:val="hu-HU"/>
        </w:rPr>
        <w:t xml:space="preserve"> </w:t>
      </w:r>
      <w:r w:rsidR="003A74DD" w:rsidRPr="002823B8">
        <w:rPr>
          <w:rFonts w:ascii="Arial" w:hAnsi="Arial" w:cs="Arial"/>
          <w:noProof/>
          <w:sz w:val="14"/>
          <w:szCs w:val="14"/>
          <w:lang w:val="hu-HU"/>
        </w:rPr>
        <w:t>szerződés</w:t>
      </w:r>
      <w:r w:rsidRPr="002823B8">
        <w:rPr>
          <w:rFonts w:ascii="Arial" w:hAnsi="Arial" w:cs="Arial"/>
          <w:sz w:val="14"/>
          <w:szCs w:val="14"/>
          <w:lang w:val="hu-HU"/>
        </w:rPr>
        <w:t xml:space="preserve"> aláírását követően </w:t>
      </w:r>
      <w:r w:rsidR="006E0EFB" w:rsidRPr="002823B8">
        <w:rPr>
          <w:rFonts w:ascii="Arial" w:hAnsi="Arial" w:cs="Arial"/>
          <w:sz w:val="14"/>
          <w:szCs w:val="14"/>
          <w:lang w:val="hu-HU"/>
        </w:rPr>
        <w:t xml:space="preserve">a </w:t>
      </w:r>
      <w:r w:rsidR="00A5534C" w:rsidRPr="002823B8">
        <w:rPr>
          <w:rFonts w:ascii="Arial" w:hAnsi="Arial" w:cs="Arial"/>
          <w:sz w:val="14"/>
          <w:szCs w:val="14"/>
          <w:lang w:val="hu-HU"/>
        </w:rPr>
        <w:t>Szerződő</w:t>
      </w:r>
      <w:r w:rsidR="006E0EFB" w:rsidRPr="002823B8">
        <w:rPr>
          <w:rFonts w:ascii="Arial" w:hAnsi="Arial" w:cs="Arial"/>
          <w:sz w:val="14"/>
          <w:szCs w:val="14"/>
          <w:lang w:val="hu-HU"/>
        </w:rPr>
        <w:t xml:space="preserve"> részére eljuttatott utólagos írásbel</w:t>
      </w:r>
      <w:r w:rsidR="006C309E" w:rsidRPr="002823B8">
        <w:rPr>
          <w:rFonts w:ascii="Arial" w:hAnsi="Arial" w:cs="Arial"/>
          <w:sz w:val="14"/>
          <w:szCs w:val="14"/>
          <w:lang w:val="hu-HU"/>
        </w:rPr>
        <w:t xml:space="preserve">i </w:t>
      </w:r>
      <w:r w:rsidR="006E0EFB" w:rsidRPr="002823B8">
        <w:rPr>
          <w:rFonts w:ascii="Arial" w:hAnsi="Arial" w:cs="Arial"/>
          <w:sz w:val="14"/>
          <w:szCs w:val="14"/>
          <w:lang w:val="hu-HU"/>
        </w:rPr>
        <w:t>csatlakozási nyilatkozattal,</w:t>
      </w:r>
    </w:p>
    <w:p w:rsidR="00031F8A" w:rsidRPr="002823B8" w:rsidRDefault="006E0EFB" w:rsidP="002321C1">
      <w:pPr>
        <w:numPr>
          <w:ilvl w:val="2"/>
          <w:numId w:val="1"/>
        </w:numPr>
        <w:tabs>
          <w:tab w:val="left" w:pos="1134"/>
        </w:tabs>
        <w:ind w:left="1134" w:hanging="567"/>
        <w:jc w:val="both"/>
        <w:rPr>
          <w:rFonts w:ascii="Arial" w:hAnsi="Arial" w:cs="Arial"/>
          <w:noProof/>
          <w:sz w:val="14"/>
          <w:szCs w:val="14"/>
          <w:lang w:val="hu-HU"/>
        </w:rPr>
      </w:pPr>
      <w:bookmarkStart w:id="0" w:name="_Ref221972731"/>
      <w:r w:rsidRPr="002823B8">
        <w:rPr>
          <w:rFonts w:ascii="Arial" w:hAnsi="Arial" w:cs="Arial"/>
          <w:sz w:val="14"/>
          <w:szCs w:val="14"/>
          <w:lang w:val="hu-HU"/>
        </w:rPr>
        <w:t xml:space="preserve">a </w:t>
      </w:r>
      <w:r w:rsidR="003A74DD" w:rsidRPr="002823B8">
        <w:rPr>
          <w:rFonts w:ascii="Arial" w:hAnsi="Arial" w:cs="Arial"/>
          <w:noProof/>
          <w:sz w:val="14"/>
          <w:szCs w:val="14"/>
          <w:lang w:val="hu-HU"/>
        </w:rPr>
        <w:t>folyószámlahitel</w:t>
      </w:r>
      <w:r w:rsidR="00A31729" w:rsidRPr="002823B8">
        <w:rPr>
          <w:rFonts w:ascii="Arial" w:hAnsi="Arial" w:cs="Arial"/>
          <w:noProof/>
          <w:sz w:val="14"/>
          <w:szCs w:val="14"/>
          <w:lang w:val="hu-HU"/>
        </w:rPr>
        <w:t xml:space="preserve"> </w:t>
      </w:r>
      <w:r w:rsidR="003A74DD" w:rsidRPr="002823B8">
        <w:rPr>
          <w:rFonts w:ascii="Arial" w:hAnsi="Arial" w:cs="Arial"/>
          <w:noProof/>
          <w:sz w:val="14"/>
          <w:szCs w:val="14"/>
          <w:lang w:val="hu-HU"/>
        </w:rPr>
        <w:t>szerződés</w:t>
      </w:r>
      <w:r w:rsidR="00AA0C02" w:rsidRPr="002823B8">
        <w:rPr>
          <w:rFonts w:ascii="Arial" w:hAnsi="Arial" w:cs="Arial"/>
          <w:sz w:val="14"/>
          <w:szCs w:val="14"/>
          <w:lang w:val="hu-HU"/>
        </w:rPr>
        <w:t xml:space="preserve"> aláírását követően</w:t>
      </w:r>
      <w:r w:rsidRPr="002823B8">
        <w:rPr>
          <w:rFonts w:ascii="Arial" w:hAnsi="Arial" w:cs="Arial"/>
          <w:sz w:val="14"/>
          <w:szCs w:val="14"/>
          <w:lang w:val="hu-HU"/>
        </w:rPr>
        <w:t xml:space="preserve"> a </w:t>
      </w:r>
      <w:r w:rsidR="00D118A7" w:rsidRPr="002823B8">
        <w:rPr>
          <w:rFonts w:ascii="Arial" w:hAnsi="Arial" w:cs="Arial"/>
          <w:sz w:val="14"/>
          <w:szCs w:val="14"/>
          <w:lang w:val="hu-HU"/>
        </w:rPr>
        <w:t>távértékesítés keretében telefon</w:t>
      </w:r>
      <w:r w:rsidR="00D30C66" w:rsidRPr="002823B8">
        <w:rPr>
          <w:rFonts w:ascii="Arial" w:hAnsi="Arial" w:cs="Arial"/>
          <w:sz w:val="14"/>
          <w:szCs w:val="14"/>
          <w:lang w:val="hu-HU"/>
        </w:rPr>
        <w:t>on</w:t>
      </w:r>
      <w:r w:rsidR="00202FC1" w:rsidRPr="002823B8">
        <w:rPr>
          <w:rFonts w:ascii="Arial" w:hAnsi="Arial" w:cs="Arial"/>
          <w:sz w:val="14"/>
          <w:szCs w:val="14"/>
          <w:lang w:val="hu-HU"/>
        </w:rPr>
        <w:t xml:space="preserve"> a Szerződő vagy megbízottja által rögzített szóbeli</w:t>
      </w:r>
      <w:r w:rsidR="00D118A7" w:rsidRPr="002823B8">
        <w:rPr>
          <w:rFonts w:ascii="Arial" w:hAnsi="Arial" w:cs="Arial"/>
          <w:sz w:val="14"/>
          <w:szCs w:val="14"/>
          <w:lang w:val="hu-HU"/>
        </w:rPr>
        <w:t xml:space="preserve"> csatlakozási nyilatkozattal.</w:t>
      </w:r>
      <w:bookmarkStart w:id="1" w:name="_Ref219695675"/>
      <w:bookmarkEnd w:id="0"/>
      <w:r w:rsidR="00240AE8" w:rsidRPr="002823B8">
        <w:rPr>
          <w:rFonts w:ascii="Arial" w:hAnsi="Arial" w:cs="Arial"/>
          <w:sz w:val="14"/>
          <w:szCs w:val="14"/>
          <w:lang w:val="hu-HU"/>
        </w:rPr>
        <w:t xml:space="preserve"> </w:t>
      </w:r>
      <w:r w:rsidR="00A31729" w:rsidRPr="002823B8">
        <w:rPr>
          <w:rFonts w:ascii="Arial" w:hAnsi="Arial" w:cs="Arial"/>
          <w:sz w:val="14"/>
          <w:szCs w:val="14"/>
          <w:lang w:val="hu-HU"/>
        </w:rPr>
        <w:t xml:space="preserve"> </w:t>
      </w:r>
    </w:p>
    <w:p w:rsidR="00031F8A" w:rsidRPr="002823B8" w:rsidRDefault="00031F8A" w:rsidP="002321C1">
      <w:pPr>
        <w:tabs>
          <w:tab w:val="left" w:pos="1134"/>
        </w:tabs>
        <w:ind w:left="567"/>
        <w:jc w:val="both"/>
        <w:rPr>
          <w:rFonts w:ascii="Arial" w:hAnsi="Arial" w:cs="Arial"/>
          <w:sz w:val="14"/>
          <w:szCs w:val="14"/>
          <w:lang w:val="hu-HU"/>
        </w:rPr>
      </w:pPr>
    </w:p>
    <w:p w:rsidR="000430EE" w:rsidRPr="002823B8" w:rsidRDefault="00240AE8" w:rsidP="002321C1">
      <w:pPr>
        <w:tabs>
          <w:tab w:val="left" w:pos="1134"/>
        </w:tabs>
        <w:ind w:left="567"/>
        <w:jc w:val="both"/>
        <w:rPr>
          <w:rFonts w:ascii="Arial" w:hAnsi="Arial" w:cs="Arial"/>
          <w:noProof/>
          <w:sz w:val="14"/>
          <w:szCs w:val="14"/>
          <w:lang w:val="hu-HU"/>
        </w:rPr>
      </w:pPr>
      <w:r w:rsidRPr="002823B8">
        <w:rPr>
          <w:rFonts w:ascii="Arial" w:hAnsi="Arial" w:cs="Arial"/>
          <w:sz w:val="14"/>
          <w:szCs w:val="14"/>
          <w:lang w:val="hu-HU"/>
        </w:rPr>
        <w:t>A</w:t>
      </w:r>
      <w:r w:rsidR="008D3DE4" w:rsidRPr="002823B8">
        <w:rPr>
          <w:rFonts w:ascii="Arial" w:hAnsi="Arial" w:cs="Arial"/>
          <w:noProof/>
          <w:sz w:val="14"/>
          <w:szCs w:val="14"/>
          <w:lang w:val="hu-HU"/>
        </w:rPr>
        <w:t xml:space="preserve"> 4.</w:t>
      </w:r>
      <w:r w:rsidR="00CE634A" w:rsidRPr="002823B8">
        <w:rPr>
          <w:rFonts w:ascii="Arial" w:hAnsi="Arial" w:cs="Arial"/>
          <w:noProof/>
          <w:sz w:val="14"/>
          <w:szCs w:val="14"/>
          <w:lang w:val="hu-HU"/>
        </w:rPr>
        <w:t>3</w:t>
      </w:r>
      <w:r w:rsidR="008D3DE4" w:rsidRPr="002823B8">
        <w:rPr>
          <w:rFonts w:ascii="Arial" w:hAnsi="Arial" w:cs="Arial"/>
          <w:noProof/>
          <w:sz w:val="14"/>
          <w:szCs w:val="14"/>
          <w:lang w:val="hu-HU"/>
        </w:rPr>
        <w:t>.</w:t>
      </w:r>
      <w:r w:rsidR="0049218F" w:rsidRPr="002823B8">
        <w:rPr>
          <w:rFonts w:ascii="Arial" w:hAnsi="Arial" w:cs="Arial"/>
          <w:noProof/>
          <w:sz w:val="14"/>
          <w:szCs w:val="14"/>
          <w:lang w:val="hu-HU"/>
        </w:rPr>
        <w:t>2</w:t>
      </w:r>
      <w:r w:rsidR="008D3DE4" w:rsidRPr="002823B8">
        <w:rPr>
          <w:rFonts w:ascii="Arial" w:hAnsi="Arial" w:cs="Arial"/>
          <w:noProof/>
          <w:sz w:val="14"/>
          <w:szCs w:val="14"/>
          <w:lang w:val="hu-HU"/>
        </w:rPr>
        <w:t>-4.</w:t>
      </w:r>
      <w:r w:rsidR="004706CB" w:rsidRPr="002823B8">
        <w:rPr>
          <w:rFonts w:ascii="Arial" w:hAnsi="Arial" w:cs="Arial"/>
          <w:noProof/>
          <w:sz w:val="14"/>
          <w:szCs w:val="14"/>
          <w:lang w:val="hu-HU"/>
        </w:rPr>
        <w:t>3</w:t>
      </w:r>
      <w:r w:rsidR="008D3DE4" w:rsidRPr="002823B8">
        <w:rPr>
          <w:rFonts w:ascii="Arial" w:hAnsi="Arial" w:cs="Arial"/>
          <w:noProof/>
          <w:sz w:val="14"/>
          <w:szCs w:val="14"/>
          <w:lang w:val="hu-HU"/>
        </w:rPr>
        <w:t>.</w:t>
      </w:r>
      <w:r w:rsidR="0049218F" w:rsidRPr="002823B8">
        <w:rPr>
          <w:rFonts w:ascii="Arial" w:hAnsi="Arial" w:cs="Arial"/>
          <w:noProof/>
          <w:sz w:val="14"/>
          <w:szCs w:val="14"/>
          <w:lang w:val="hu-HU"/>
        </w:rPr>
        <w:t>3.</w:t>
      </w:r>
      <w:r w:rsidR="008D3DE4" w:rsidRPr="002823B8">
        <w:rPr>
          <w:rFonts w:ascii="Arial" w:hAnsi="Arial" w:cs="Arial"/>
          <w:noProof/>
          <w:sz w:val="14"/>
          <w:szCs w:val="14"/>
          <w:lang w:val="hu-HU"/>
        </w:rPr>
        <w:t xml:space="preserve"> pont</w:t>
      </w:r>
      <w:r w:rsidR="000D5AAE" w:rsidRPr="002823B8">
        <w:rPr>
          <w:rFonts w:ascii="Arial" w:hAnsi="Arial" w:cs="Arial"/>
          <w:noProof/>
          <w:sz w:val="14"/>
          <w:szCs w:val="14"/>
          <w:lang w:val="hu-HU"/>
        </w:rPr>
        <w:t xml:space="preserve"> szerinti</w:t>
      </w:r>
      <w:r w:rsidR="00476F2F" w:rsidRPr="002823B8">
        <w:rPr>
          <w:rFonts w:ascii="Arial" w:hAnsi="Arial" w:cs="Arial"/>
          <w:noProof/>
          <w:sz w:val="14"/>
          <w:szCs w:val="14"/>
          <w:lang w:val="hu-HU"/>
        </w:rPr>
        <w:t xml:space="preserve"> utólagos</w:t>
      </w:r>
      <w:r w:rsidR="000D5AAE" w:rsidRPr="002823B8">
        <w:rPr>
          <w:rFonts w:ascii="Arial" w:hAnsi="Arial" w:cs="Arial"/>
          <w:noProof/>
          <w:sz w:val="14"/>
          <w:szCs w:val="14"/>
          <w:lang w:val="hu-HU"/>
        </w:rPr>
        <w:t xml:space="preserve"> csatlakozás </w:t>
      </w:r>
      <w:r w:rsidR="00542B05" w:rsidRPr="002823B8">
        <w:rPr>
          <w:rFonts w:ascii="Arial" w:hAnsi="Arial" w:cs="Arial"/>
          <w:noProof/>
          <w:sz w:val="14"/>
          <w:szCs w:val="14"/>
          <w:lang w:val="hu-HU"/>
        </w:rPr>
        <w:t xml:space="preserve">esetén a </w:t>
      </w:r>
      <w:r w:rsidR="00A5534C" w:rsidRPr="002823B8">
        <w:rPr>
          <w:rFonts w:ascii="Arial" w:hAnsi="Arial" w:cs="Arial"/>
          <w:noProof/>
          <w:sz w:val="14"/>
          <w:szCs w:val="14"/>
          <w:lang w:val="hu-HU"/>
        </w:rPr>
        <w:t>Szerződő</w:t>
      </w:r>
      <w:r w:rsidR="00542B05" w:rsidRPr="002823B8">
        <w:rPr>
          <w:rFonts w:ascii="Arial" w:hAnsi="Arial" w:cs="Arial"/>
          <w:noProof/>
          <w:sz w:val="14"/>
          <w:szCs w:val="14"/>
          <w:lang w:val="hu-HU"/>
        </w:rPr>
        <w:t xml:space="preserve"> írásbeli visszaigazolást küld a </w:t>
      </w:r>
      <w:r w:rsidR="004F6DFD" w:rsidRPr="002823B8">
        <w:rPr>
          <w:rFonts w:ascii="Arial" w:hAnsi="Arial" w:cs="Arial"/>
          <w:noProof/>
          <w:sz w:val="14"/>
          <w:szCs w:val="14"/>
          <w:lang w:val="hu-HU"/>
        </w:rPr>
        <w:t>Biztosított</w:t>
      </w:r>
      <w:r w:rsidR="00542B05" w:rsidRPr="002823B8">
        <w:rPr>
          <w:rFonts w:ascii="Arial" w:hAnsi="Arial" w:cs="Arial"/>
          <w:noProof/>
          <w:sz w:val="14"/>
          <w:szCs w:val="14"/>
          <w:lang w:val="hu-HU"/>
        </w:rPr>
        <w:t xml:space="preserve"> részére arról, hogy a </w:t>
      </w:r>
      <w:r w:rsidR="00A5534C" w:rsidRPr="002823B8">
        <w:rPr>
          <w:rFonts w:ascii="Arial" w:hAnsi="Arial" w:cs="Arial"/>
          <w:noProof/>
          <w:sz w:val="14"/>
          <w:szCs w:val="14"/>
          <w:lang w:val="hu-HU"/>
        </w:rPr>
        <w:t>Biztosító</w:t>
      </w:r>
      <w:r w:rsidR="00542B05" w:rsidRPr="002823B8">
        <w:rPr>
          <w:rFonts w:ascii="Arial" w:hAnsi="Arial" w:cs="Arial"/>
          <w:noProof/>
          <w:sz w:val="14"/>
          <w:szCs w:val="14"/>
          <w:lang w:val="hu-HU"/>
        </w:rPr>
        <w:t xml:space="preserve"> kockázatviselése a </w:t>
      </w:r>
      <w:r w:rsidR="004F6DFD" w:rsidRPr="002823B8">
        <w:rPr>
          <w:rFonts w:ascii="Arial" w:hAnsi="Arial" w:cs="Arial"/>
          <w:noProof/>
          <w:sz w:val="14"/>
          <w:szCs w:val="14"/>
          <w:lang w:val="hu-HU"/>
        </w:rPr>
        <w:t>Biztosított</w:t>
      </w:r>
      <w:r w:rsidR="00542B05" w:rsidRPr="002823B8">
        <w:rPr>
          <w:rFonts w:ascii="Arial" w:hAnsi="Arial" w:cs="Arial"/>
          <w:noProof/>
          <w:sz w:val="14"/>
          <w:szCs w:val="14"/>
          <w:lang w:val="hu-HU"/>
        </w:rPr>
        <w:t>ra kiterjed (a továbbiakban: írásbeli visszaigazolás)</w:t>
      </w:r>
      <w:r w:rsidR="00937464" w:rsidRPr="002823B8">
        <w:rPr>
          <w:rFonts w:ascii="Arial" w:hAnsi="Arial" w:cs="Arial"/>
          <w:noProof/>
          <w:sz w:val="14"/>
          <w:szCs w:val="14"/>
          <w:lang w:val="hu-HU"/>
        </w:rPr>
        <w:t>, valamint mellékeli a vonatkozó biztosítási feltételeket is</w:t>
      </w:r>
      <w:r w:rsidR="00542B05" w:rsidRPr="002823B8">
        <w:rPr>
          <w:rFonts w:ascii="Arial" w:hAnsi="Arial" w:cs="Arial"/>
          <w:noProof/>
          <w:sz w:val="14"/>
          <w:szCs w:val="14"/>
          <w:lang w:val="hu-HU"/>
        </w:rPr>
        <w:t>.</w:t>
      </w:r>
      <w:bookmarkEnd w:id="1"/>
      <w:r w:rsidR="00542B05" w:rsidRPr="002823B8">
        <w:rPr>
          <w:rFonts w:ascii="Arial" w:hAnsi="Arial" w:cs="Arial"/>
          <w:noProof/>
          <w:sz w:val="14"/>
          <w:szCs w:val="14"/>
          <w:lang w:val="hu-HU"/>
        </w:rPr>
        <w:t xml:space="preserve"> </w:t>
      </w:r>
    </w:p>
    <w:p w:rsidR="00031F8A" w:rsidRPr="002823B8" w:rsidRDefault="00031F8A" w:rsidP="002321C1">
      <w:pPr>
        <w:tabs>
          <w:tab w:val="left" w:pos="1134"/>
        </w:tabs>
        <w:ind w:left="567"/>
        <w:jc w:val="both"/>
        <w:rPr>
          <w:rFonts w:ascii="Arial" w:hAnsi="Arial" w:cs="Arial"/>
          <w:noProof/>
          <w:sz w:val="14"/>
          <w:szCs w:val="14"/>
          <w:lang w:val="hu-HU"/>
        </w:rPr>
      </w:pPr>
    </w:p>
    <w:p w:rsidR="00542B05" w:rsidRPr="002823B8" w:rsidRDefault="00542B05" w:rsidP="006B3CCB">
      <w:pPr>
        <w:numPr>
          <w:ilvl w:val="1"/>
          <w:numId w:val="1"/>
        </w:numPr>
        <w:tabs>
          <w:tab w:val="clear" w:pos="792"/>
          <w:tab w:val="num" w:pos="540"/>
        </w:tabs>
        <w:ind w:left="540" w:hanging="256"/>
        <w:jc w:val="both"/>
        <w:rPr>
          <w:rFonts w:ascii="Arial" w:hAnsi="Arial" w:cs="Arial"/>
          <w:noProof/>
          <w:sz w:val="14"/>
          <w:szCs w:val="14"/>
          <w:lang w:val="hu-HU"/>
        </w:rPr>
      </w:pPr>
      <w:r w:rsidRPr="002823B8">
        <w:rPr>
          <w:rFonts w:ascii="Arial" w:hAnsi="Arial" w:cs="Arial"/>
          <w:noProof/>
          <w:sz w:val="14"/>
          <w:szCs w:val="14"/>
          <w:lang w:val="hu-HU"/>
        </w:rPr>
        <w:t xml:space="preserve">A </w:t>
      </w:r>
      <w:r w:rsidR="004F6DFD" w:rsidRPr="002823B8">
        <w:rPr>
          <w:rFonts w:ascii="Arial" w:hAnsi="Arial" w:cs="Arial"/>
          <w:noProof/>
          <w:sz w:val="14"/>
          <w:szCs w:val="14"/>
          <w:lang w:val="hu-HU"/>
        </w:rPr>
        <w:t>Biztosított</w:t>
      </w:r>
      <w:r w:rsidRPr="002823B8">
        <w:rPr>
          <w:rFonts w:ascii="Arial" w:hAnsi="Arial" w:cs="Arial"/>
          <w:noProof/>
          <w:sz w:val="14"/>
          <w:szCs w:val="14"/>
          <w:lang w:val="hu-HU"/>
        </w:rPr>
        <w:t xml:space="preserve"> a csatlakozási nyilatkozattal:</w:t>
      </w:r>
    </w:p>
    <w:p w:rsidR="00542B05" w:rsidRPr="002823B8" w:rsidRDefault="00542B05" w:rsidP="003A74DD">
      <w:pPr>
        <w:numPr>
          <w:ilvl w:val="2"/>
          <w:numId w:val="1"/>
        </w:numPr>
        <w:tabs>
          <w:tab w:val="left" w:pos="1134"/>
        </w:tabs>
        <w:jc w:val="both"/>
        <w:rPr>
          <w:rFonts w:ascii="Arial" w:hAnsi="Arial" w:cs="Arial"/>
          <w:sz w:val="14"/>
          <w:szCs w:val="14"/>
          <w:lang w:val="hu-HU"/>
        </w:rPr>
      </w:pPr>
      <w:r w:rsidRPr="002823B8">
        <w:rPr>
          <w:rFonts w:ascii="Arial" w:hAnsi="Arial" w:cs="Arial"/>
          <w:sz w:val="14"/>
          <w:szCs w:val="14"/>
          <w:lang w:val="hu-HU"/>
        </w:rPr>
        <w:t xml:space="preserve">elfogadja a </w:t>
      </w:r>
      <w:r w:rsidR="003A74DD" w:rsidRPr="002823B8">
        <w:rPr>
          <w:rFonts w:ascii="Arial" w:hAnsi="Arial" w:cs="Arial"/>
          <w:b/>
          <w:noProof/>
          <w:sz w:val="14"/>
          <w:szCs w:val="16"/>
          <w:lang w:val="hu-HU"/>
        </w:rPr>
        <w:t>folyószámlahitel</w:t>
      </w:r>
      <w:r w:rsidR="00280151" w:rsidRPr="002823B8">
        <w:rPr>
          <w:rFonts w:ascii="Arial" w:hAnsi="Arial" w:cs="Arial"/>
          <w:b/>
          <w:noProof/>
          <w:sz w:val="14"/>
          <w:szCs w:val="16"/>
          <w:lang w:val="hu-HU"/>
        </w:rPr>
        <w:t xml:space="preserve"> </w:t>
      </w:r>
      <w:r w:rsidR="003A74DD" w:rsidRPr="002823B8">
        <w:rPr>
          <w:rFonts w:ascii="Arial" w:hAnsi="Arial" w:cs="Arial"/>
          <w:b/>
          <w:noProof/>
          <w:sz w:val="14"/>
          <w:szCs w:val="16"/>
          <w:lang w:val="hu-HU"/>
        </w:rPr>
        <w:t>szerződéshez</w:t>
      </w:r>
      <w:r w:rsidR="00A85C3C" w:rsidRPr="002823B8">
        <w:rPr>
          <w:rFonts w:ascii="Arial" w:hAnsi="Arial" w:cs="Arial"/>
          <w:b/>
          <w:noProof/>
          <w:sz w:val="14"/>
          <w:szCs w:val="16"/>
          <w:lang w:val="hu-HU"/>
        </w:rPr>
        <w:t xml:space="preserve"> </w:t>
      </w:r>
      <w:r w:rsidR="00E51BDA" w:rsidRPr="002823B8">
        <w:rPr>
          <w:rFonts w:ascii="Arial" w:hAnsi="Arial" w:cs="Arial"/>
          <w:b/>
          <w:noProof/>
          <w:sz w:val="14"/>
          <w:szCs w:val="16"/>
          <w:lang w:val="hu-HU"/>
        </w:rPr>
        <w:t>kapcsolódó Csoportos Hitelfedezeti Biztosítási Szerződés</w:t>
      </w:r>
      <w:r w:rsidR="000E7BD1" w:rsidRPr="002823B8">
        <w:rPr>
          <w:rFonts w:ascii="Arial" w:hAnsi="Arial" w:cs="Arial"/>
          <w:b/>
          <w:noProof/>
          <w:sz w:val="14"/>
          <w:szCs w:val="16"/>
          <w:lang w:val="hu-HU"/>
        </w:rPr>
        <w:t xml:space="preserve"> </w:t>
      </w:r>
      <w:r w:rsidRPr="002823B8">
        <w:rPr>
          <w:rFonts w:ascii="Arial" w:hAnsi="Arial" w:cs="Arial"/>
          <w:sz w:val="14"/>
          <w:szCs w:val="14"/>
          <w:lang w:val="hu-HU"/>
        </w:rPr>
        <w:t>feltételeit</w:t>
      </w:r>
      <w:r w:rsidR="00F07BEF" w:rsidRPr="002823B8">
        <w:rPr>
          <w:rFonts w:ascii="Arial" w:hAnsi="Arial" w:cs="Arial"/>
          <w:sz w:val="14"/>
          <w:szCs w:val="14"/>
          <w:lang w:val="hu-HU"/>
        </w:rPr>
        <w:t xml:space="preserve"> és </w:t>
      </w:r>
      <w:r w:rsidRPr="002823B8">
        <w:rPr>
          <w:rFonts w:ascii="Arial" w:hAnsi="Arial" w:cs="Arial"/>
          <w:sz w:val="14"/>
          <w:szCs w:val="14"/>
          <w:lang w:val="hu-HU"/>
        </w:rPr>
        <w:t xml:space="preserve">hozzájárul ahhoz, hogy a </w:t>
      </w:r>
      <w:r w:rsidR="00A5534C" w:rsidRPr="002823B8">
        <w:rPr>
          <w:rFonts w:ascii="Arial" w:hAnsi="Arial" w:cs="Arial"/>
          <w:sz w:val="14"/>
          <w:szCs w:val="14"/>
          <w:lang w:val="hu-HU"/>
        </w:rPr>
        <w:t>Biztosító</w:t>
      </w:r>
      <w:r w:rsidRPr="002823B8">
        <w:rPr>
          <w:rFonts w:ascii="Arial" w:hAnsi="Arial" w:cs="Arial"/>
          <w:sz w:val="14"/>
          <w:szCs w:val="14"/>
          <w:lang w:val="hu-HU"/>
        </w:rPr>
        <w:t xml:space="preserve"> kockázatviselése rá kiterjedjen,</w:t>
      </w:r>
      <w:r w:rsidR="00F07BEF" w:rsidRPr="002823B8">
        <w:rPr>
          <w:rFonts w:ascii="Arial" w:hAnsi="Arial" w:cs="Arial"/>
          <w:sz w:val="14"/>
          <w:szCs w:val="14"/>
          <w:lang w:val="hu-HU"/>
        </w:rPr>
        <w:t xml:space="preserve"> így </w:t>
      </w:r>
      <w:r w:rsidRPr="002823B8">
        <w:rPr>
          <w:rFonts w:ascii="Arial" w:hAnsi="Arial" w:cs="Arial"/>
          <w:sz w:val="14"/>
          <w:szCs w:val="14"/>
          <w:lang w:val="hu-HU"/>
        </w:rPr>
        <w:t>a</w:t>
      </w:r>
      <w:r w:rsidR="00F07BEF" w:rsidRPr="002823B8">
        <w:rPr>
          <w:rFonts w:ascii="Arial" w:hAnsi="Arial" w:cs="Arial"/>
          <w:sz w:val="14"/>
          <w:szCs w:val="14"/>
          <w:lang w:val="hu-HU"/>
        </w:rPr>
        <w:t xml:space="preserve"> </w:t>
      </w:r>
      <w:r w:rsidR="003A74DD" w:rsidRPr="002823B8">
        <w:rPr>
          <w:rFonts w:ascii="Arial" w:hAnsi="Arial" w:cs="Arial"/>
          <w:b/>
          <w:noProof/>
          <w:sz w:val="14"/>
          <w:szCs w:val="14"/>
          <w:lang w:val="hu-HU"/>
        </w:rPr>
        <w:t>folyószámlahitel</w:t>
      </w:r>
      <w:r w:rsidR="00280151" w:rsidRPr="002823B8">
        <w:rPr>
          <w:rFonts w:ascii="Arial" w:hAnsi="Arial" w:cs="Arial"/>
          <w:b/>
          <w:noProof/>
          <w:sz w:val="14"/>
          <w:szCs w:val="14"/>
          <w:lang w:val="hu-HU"/>
        </w:rPr>
        <w:t xml:space="preserve"> </w:t>
      </w:r>
      <w:r w:rsidR="003A74DD" w:rsidRPr="002823B8">
        <w:rPr>
          <w:rFonts w:ascii="Arial" w:hAnsi="Arial" w:cs="Arial"/>
          <w:b/>
          <w:noProof/>
          <w:sz w:val="14"/>
          <w:szCs w:val="14"/>
          <w:lang w:val="hu-HU"/>
        </w:rPr>
        <w:t>szerződéshez</w:t>
      </w:r>
      <w:r w:rsidR="004F6DFD" w:rsidRPr="002823B8">
        <w:rPr>
          <w:rFonts w:ascii="Arial" w:hAnsi="Arial" w:cs="Arial"/>
          <w:b/>
          <w:noProof/>
          <w:sz w:val="14"/>
          <w:szCs w:val="16"/>
          <w:lang w:val="hu-HU"/>
        </w:rPr>
        <w:t xml:space="preserve"> kapcsolódó</w:t>
      </w:r>
      <w:r w:rsidR="00E51BDA" w:rsidRPr="002823B8">
        <w:rPr>
          <w:rFonts w:ascii="Arial" w:hAnsi="Arial" w:cs="Arial"/>
          <w:b/>
          <w:noProof/>
          <w:sz w:val="14"/>
          <w:szCs w:val="16"/>
          <w:lang w:val="hu-HU"/>
        </w:rPr>
        <w:t xml:space="preserve"> Csoportos Hitelfedezeti Biztosítási Szerződéshez</w:t>
      </w:r>
      <w:r w:rsidR="000E7BD1" w:rsidRPr="002823B8">
        <w:rPr>
          <w:rFonts w:ascii="Arial" w:hAnsi="Arial" w:cs="Arial"/>
          <w:b/>
          <w:noProof/>
          <w:sz w:val="14"/>
          <w:szCs w:val="16"/>
          <w:lang w:val="hu-HU"/>
        </w:rPr>
        <w:t xml:space="preserve"> </w:t>
      </w:r>
      <w:r w:rsidR="000E7BD1" w:rsidRPr="002823B8">
        <w:rPr>
          <w:rFonts w:ascii="Arial" w:hAnsi="Arial" w:cs="Arial"/>
          <w:sz w:val="14"/>
          <w:szCs w:val="14"/>
          <w:lang w:val="hu-HU"/>
        </w:rPr>
        <w:t>B</w:t>
      </w:r>
      <w:r w:rsidRPr="002823B8">
        <w:rPr>
          <w:rFonts w:ascii="Arial" w:hAnsi="Arial" w:cs="Arial"/>
          <w:sz w:val="14"/>
          <w:szCs w:val="14"/>
          <w:lang w:val="hu-HU"/>
        </w:rPr>
        <w:t>iztosítottként csatlakozik,</w:t>
      </w:r>
    </w:p>
    <w:p w:rsidR="00FF142B" w:rsidRPr="002823B8" w:rsidRDefault="00542B05" w:rsidP="003A74DD">
      <w:pPr>
        <w:numPr>
          <w:ilvl w:val="2"/>
          <w:numId w:val="1"/>
        </w:numPr>
        <w:tabs>
          <w:tab w:val="left" w:pos="1134"/>
        </w:tabs>
        <w:jc w:val="both"/>
        <w:rPr>
          <w:rFonts w:ascii="Arial" w:hAnsi="Arial" w:cs="Arial"/>
          <w:sz w:val="14"/>
          <w:szCs w:val="14"/>
          <w:lang w:val="hu-HU"/>
        </w:rPr>
      </w:pPr>
      <w:r w:rsidRPr="002823B8">
        <w:rPr>
          <w:rFonts w:ascii="Arial" w:hAnsi="Arial" w:cs="Arial"/>
          <w:sz w:val="14"/>
          <w:szCs w:val="14"/>
          <w:lang w:val="hu-HU"/>
        </w:rPr>
        <w:t xml:space="preserve">felhatalmazást ad arra, hogy </w:t>
      </w:r>
      <w:r w:rsidR="0041075E" w:rsidRPr="002823B8">
        <w:rPr>
          <w:rFonts w:ascii="Arial" w:hAnsi="Arial" w:cs="Arial"/>
          <w:sz w:val="14"/>
          <w:szCs w:val="14"/>
          <w:lang w:val="hu-HU"/>
        </w:rPr>
        <w:t xml:space="preserve">(1) </w:t>
      </w:r>
      <w:r w:rsidRPr="002823B8">
        <w:rPr>
          <w:rFonts w:ascii="Arial" w:hAnsi="Arial" w:cs="Arial"/>
          <w:sz w:val="14"/>
          <w:szCs w:val="14"/>
          <w:lang w:val="hu-HU"/>
        </w:rPr>
        <w:t xml:space="preserve">a </w:t>
      </w:r>
      <w:r w:rsidR="00A5534C" w:rsidRPr="002823B8">
        <w:rPr>
          <w:rFonts w:ascii="Arial" w:hAnsi="Arial" w:cs="Arial"/>
          <w:sz w:val="14"/>
          <w:szCs w:val="14"/>
          <w:lang w:val="hu-HU"/>
        </w:rPr>
        <w:t>Szerződő</w:t>
      </w:r>
      <w:r w:rsidRPr="002823B8">
        <w:rPr>
          <w:rFonts w:ascii="Arial" w:hAnsi="Arial" w:cs="Arial"/>
          <w:sz w:val="14"/>
          <w:szCs w:val="14"/>
          <w:lang w:val="hu-HU"/>
        </w:rPr>
        <w:t xml:space="preserve"> áthárítsa </w:t>
      </w:r>
      <w:r w:rsidR="00680833" w:rsidRPr="002823B8">
        <w:rPr>
          <w:rFonts w:ascii="Arial" w:hAnsi="Arial" w:cs="Arial"/>
          <w:sz w:val="14"/>
          <w:szCs w:val="14"/>
          <w:lang w:val="hu-HU"/>
        </w:rPr>
        <w:t>rá</w:t>
      </w:r>
      <w:r w:rsidRPr="002823B8">
        <w:rPr>
          <w:rFonts w:ascii="Arial" w:hAnsi="Arial" w:cs="Arial"/>
          <w:sz w:val="14"/>
          <w:szCs w:val="14"/>
          <w:lang w:val="hu-HU"/>
        </w:rPr>
        <w:t xml:space="preserve"> a </w:t>
      </w:r>
      <w:r w:rsidR="003A74DD" w:rsidRPr="002823B8">
        <w:rPr>
          <w:rFonts w:ascii="Arial" w:hAnsi="Arial" w:cs="Arial"/>
          <w:noProof/>
          <w:sz w:val="14"/>
          <w:szCs w:val="14"/>
          <w:lang w:val="hu-HU"/>
        </w:rPr>
        <w:t>folyószámlahitel</w:t>
      </w:r>
      <w:r w:rsidR="00280151" w:rsidRPr="002823B8">
        <w:rPr>
          <w:rFonts w:ascii="Arial" w:hAnsi="Arial" w:cs="Arial"/>
          <w:noProof/>
          <w:sz w:val="14"/>
          <w:szCs w:val="14"/>
          <w:lang w:val="hu-HU"/>
        </w:rPr>
        <w:t xml:space="preserve"> </w:t>
      </w:r>
      <w:r w:rsidR="003A74DD" w:rsidRPr="002823B8">
        <w:rPr>
          <w:rFonts w:ascii="Arial" w:hAnsi="Arial" w:cs="Arial"/>
          <w:noProof/>
          <w:sz w:val="14"/>
          <w:szCs w:val="14"/>
          <w:lang w:val="hu-HU"/>
        </w:rPr>
        <w:t>szerződéshez</w:t>
      </w:r>
      <w:r w:rsidR="00A85C3C" w:rsidRPr="002823B8">
        <w:rPr>
          <w:rFonts w:ascii="Arial" w:hAnsi="Arial" w:cs="Arial"/>
          <w:sz w:val="14"/>
          <w:szCs w:val="14"/>
          <w:lang w:val="hu-HU"/>
        </w:rPr>
        <w:t xml:space="preserve"> </w:t>
      </w:r>
      <w:r w:rsidR="004F6DFD" w:rsidRPr="002823B8">
        <w:rPr>
          <w:rFonts w:ascii="Arial" w:hAnsi="Arial" w:cs="Arial"/>
          <w:sz w:val="14"/>
          <w:szCs w:val="14"/>
          <w:lang w:val="hu-HU"/>
        </w:rPr>
        <w:t>kapcsolódó</w:t>
      </w:r>
      <w:r w:rsidRPr="002823B8">
        <w:rPr>
          <w:rFonts w:ascii="Arial" w:hAnsi="Arial" w:cs="Arial"/>
          <w:sz w:val="14"/>
          <w:szCs w:val="14"/>
          <w:lang w:val="hu-HU"/>
        </w:rPr>
        <w:t xml:space="preserve"> </w:t>
      </w:r>
      <w:r w:rsidR="00B14FCB" w:rsidRPr="002823B8">
        <w:rPr>
          <w:rFonts w:ascii="Arial" w:hAnsi="Arial" w:cs="Arial"/>
          <w:sz w:val="14"/>
          <w:szCs w:val="14"/>
          <w:lang w:val="hu-HU"/>
        </w:rPr>
        <w:t xml:space="preserve">csoportos </w:t>
      </w:r>
      <w:r w:rsidRPr="002823B8">
        <w:rPr>
          <w:rFonts w:ascii="Arial" w:hAnsi="Arial" w:cs="Arial"/>
          <w:sz w:val="14"/>
          <w:szCs w:val="14"/>
          <w:lang w:val="hu-HU"/>
        </w:rPr>
        <w:t xml:space="preserve">hitelfedezeti biztosítás havi díjának a </w:t>
      </w:r>
      <w:r w:rsidR="004F6DFD" w:rsidRPr="002823B8">
        <w:rPr>
          <w:rFonts w:ascii="Arial" w:hAnsi="Arial" w:cs="Arial"/>
          <w:sz w:val="14"/>
          <w:szCs w:val="14"/>
          <w:lang w:val="hu-HU"/>
        </w:rPr>
        <w:t>Biztosított</w:t>
      </w:r>
      <w:r w:rsidRPr="002823B8">
        <w:rPr>
          <w:rFonts w:ascii="Arial" w:hAnsi="Arial" w:cs="Arial"/>
          <w:sz w:val="14"/>
          <w:szCs w:val="14"/>
          <w:lang w:val="hu-HU"/>
        </w:rPr>
        <w:t xml:space="preserve">ra jutó részét, </w:t>
      </w:r>
      <w:r w:rsidR="0041075E" w:rsidRPr="002823B8">
        <w:rPr>
          <w:rFonts w:ascii="Arial" w:hAnsi="Arial" w:cs="Arial"/>
          <w:sz w:val="14"/>
          <w:szCs w:val="14"/>
          <w:lang w:val="hu-HU"/>
        </w:rPr>
        <w:t xml:space="preserve">(2) </w:t>
      </w:r>
      <w:r w:rsidR="000365FF" w:rsidRPr="002823B8">
        <w:rPr>
          <w:rFonts w:ascii="Arial" w:hAnsi="Arial" w:cs="Arial"/>
          <w:sz w:val="14"/>
          <w:szCs w:val="14"/>
          <w:lang w:val="hu-HU"/>
        </w:rPr>
        <w:t xml:space="preserve">az </w:t>
      </w:r>
      <w:r w:rsidR="00476F2F" w:rsidRPr="002823B8">
        <w:rPr>
          <w:rFonts w:ascii="Arial" w:hAnsi="Arial" w:cs="Arial"/>
          <w:sz w:val="14"/>
          <w:szCs w:val="14"/>
          <w:lang w:val="hu-HU"/>
        </w:rPr>
        <w:t xml:space="preserve">áthárított biztosítási díjat a </w:t>
      </w:r>
      <w:r w:rsidR="00A5534C" w:rsidRPr="002823B8">
        <w:rPr>
          <w:rFonts w:ascii="Arial" w:hAnsi="Arial" w:cs="Arial"/>
          <w:sz w:val="14"/>
          <w:szCs w:val="14"/>
          <w:lang w:val="hu-HU"/>
        </w:rPr>
        <w:t>Szerződő</w:t>
      </w:r>
      <w:r w:rsidR="00476F2F" w:rsidRPr="002823B8">
        <w:rPr>
          <w:rFonts w:ascii="Arial" w:hAnsi="Arial" w:cs="Arial"/>
          <w:sz w:val="14"/>
          <w:szCs w:val="14"/>
          <w:lang w:val="hu-HU"/>
        </w:rPr>
        <w:t xml:space="preserve"> havonta</w:t>
      </w:r>
      <w:r w:rsidR="000365FF" w:rsidRPr="002823B8">
        <w:rPr>
          <w:rFonts w:ascii="Arial" w:hAnsi="Arial" w:cs="Arial"/>
          <w:sz w:val="14"/>
          <w:szCs w:val="14"/>
          <w:lang w:val="hu-HU"/>
        </w:rPr>
        <w:t>,</w:t>
      </w:r>
      <w:r w:rsidR="00476F2F" w:rsidRPr="002823B8">
        <w:rPr>
          <w:rFonts w:ascii="Arial" w:hAnsi="Arial" w:cs="Arial"/>
          <w:sz w:val="14"/>
          <w:szCs w:val="14"/>
          <w:lang w:val="hu-HU"/>
        </w:rPr>
        <w:t xml:space="preserve"> </w:t>
      </w:r>
      <w:r w:rsidR="004C23B5">
        <w:rPr>
          <w:rFonts w:ascii="Arial" w:hAnsi="Arial" w:cs="Arial"/>
          <w:sz w:val="14"/>
          <w:szCs w:val="14"/>
          <w:lang w:val="hu-HU"/>
        </w:rPr>
        <w:t>a jelen feltétel 12.3 és 12.4 pontjaiban</w:t>
      </w:r>
      <w:r w:rsidR="002823B8" w:rsidRPr="002823B8">
        <w:rPr>
          <w:rFonts w:ascii="Arial" w:hAnsi="Arial" w:cs="Arial"/>
          <w:sz w:val="14"/>
          <w:szCs w:val="14"/>
          <w:lang w:val="hu-HU"/>
        </w:rPr>
        <w:t xml:space="preserve"> meghatározottak szerint </w:t>
      </w:r>
      <w:r w:rsidR="00476F2F" w:rsidRPr="002823B8">
        <w:rPr>
          <w:rFonts w:ascii="Arial" w:hAnsi="Arial" w:cs="Arial"/>
          <w:sz w:val="14"/>
          <w:szCs w:val="14"/>
          <w:lang w:val="hu-HU"/>
        </w:rPr>
        <w:t xml:space="preserve">a </w:t>
      </w:r>
      <w:r w:rsidR="00416E6E" w:rsidRPr="002823B8">
        <w:rPr>
          <w:rFonts w:ascii="Arial" w:hAnsi="Arial" w:cs="Arial"/>
          <w:sz w:val="14"/>
          <w:szCs w:val="14"/>
          <w:lang w:val="hu-HU"/>
        </w:rPr>
        <w:t>Biztosított</w:t>
      </w:r>
      <w:r w:rsidR="000365FF" w:rsidRPr="002823B8">
        <w:rPr>
          <w:rFonts w:ascii="Arial" w:hAnsi="Arial" w:cs="Arial"/>
          <w:sz w:val="14"/>
          <w:szCs w:val="14"/>
          <w:lang w:val="hu-HU"/>
        </w:rPr>
        <w:t>nak</w:t>
      </w:r>
      <w:r w:rsidR="00416E6E" w:rsidRPr="002823B8">
        <w:rPr>
          <w:rFonts w:ascii="Arial" w:hAnsi="Arial" w:cs="Arial"/>
          <w:sz w:val="14"/>
          <w:szCs w:val="14"/>
          <w:lang w:val="hu-HU"/>
        </w:rPr>
        <w:t xml:space="preserve"> a Banknál vezetett folyó</w:t>
      </w:r>
      <w:r w:rsidR="00476F2F" w:rsidRPr="002823B8">
        <w:rPr>
          <w:rFonts w:ascii="Arial" w:hAnsi="Arial" w:cs="Arial"/>
          <w:sz w:val="14"/>
          <w:szCs w:val="14"/>
          <w:lang w:val="hu-HU"/>
        </w:rPr>
        <w:t>számlá</w:t>
      </w:r>
      <w:r w:rsidR="00416E6E" w:rsidRPr="002823B8">
        <w:rPr>
          <w:rFonts w:ascii="Arial" w:hAnsi="Arial" w:cs="Arial"/>
          <w:sz w:val="14"/>
          <w:szCs w:val="14"/>
          <w:lang w:val="hu-HU"/>
        </w:rPr>
        <w:t>já</w:t>
      </w:r>
      <w:r w:rsidR="00476F2F" w:rsidRPr="002823B8">
        <w:rPr>
          <w:rFonts w:ascii="Arial" w:hAnsi="Arial" w:cs="Arial"/>
          <w:sz w:val="14"/>
          <w:szCs w:val="14"/>
          <w:lang w:val="hu-HU"/>
        </w:rPr>
        <w:t xml:space="preserve">n terhelje, és azt a </w:t>
      </w:r>
      <w:r w:rsidR="00A5534C" w:rsidRPr="002823B8">
        <w:rPr>
          <w:rFonts w:ascii="Arial" w:hAnsi="Arial" w:cs="Arial"/>
          <w:sz w:val="14"/>
          <w:szCs w:val="14"/>
          <w:lang w:val="hu-HU"/>
        </w:rPr>
        <w:t>Biztosító</w:t>
      </w:r>
      <w:r w:rsidR="00476F2F" w:rsidRPr="002823B8">
        <w:rPr>
          <w:rFonts w:ascii="Arial" w:hAnsi="Arial" w:cs="Arial"/>
          <w:sz w:val="14"/>
          <w:szCs w:val="14"/>
          <w:lang w:val="hu-HU"/>
        </w:rPr>
        <w:t>nak megfizesse</w:t>
      </w:r>
      <w:r w:rsidR="00092AE4" w:rsidRPr="002823B8">
        <w:rPr>
          <w:rFonts w:ascii="Arial" w:hAnsi="Arial" w:cs="Arial"/>
          <w:sz w:val="14"/>
          <w:szCs w:val="14"/>
          <w:lang w:val="hu-HU"/>
        </w:rPr>
        <w:t>.</w:t>
      </w:r>
      <w:r w:rsidR="00476F2F" w:rsidRPr="002823B8" w:rsidDel="00476F2F">
        <w:rPr>
          <w:rFonts w:ascii="Arial" w:hAnsi="Arial" w:cs="Arial"/>
          <w:sz w:val="14"/>
          <w:szCs w:val="14"/>
          <w:lang w:val="hu-HU"/>
        </w:rPr>
        <w:t xml:space="preserve"> </w:t>
      </w:r>
    </w:p>
    <w:p w:rsidR="00445C4F" w:rsidRPr="002823B8" w:rsidRDefault="00445C4F" w:rsidP="006B3CCB">
      <w:pPr>
        <w:numPr>
          <w:ilvl w:val="1"/>
          <w:numId w:val="1"/>
        </w:numPr>
        <w:tabs>
          <w:tab w:val="clear" w:pos="792"/>
          <w:tab w:val="num" w:pos="540"/>
        </w:tabs>
        <w:ind w:left="540" w:hanging="256"/>
        <w:jc w:val="both"/>
        <w:rPr>
          <w:rFonts w:ascii="Arial" w:hAnsi="Arial" w:cs="Arial"/>
          <w:noProof/>
          <w:sz w:val="14"/>
          <w:szCs w:val="14"/>
          <w:lang w:val="hu-HU"/>
        </w:rPr>
      </w:pPr>
      <w:r w:rsidRPr="002823B8">
        <w:rPr>
          <w:rFonts w:ascii="Arial" w:hAnsi="Arial" w:cs="Arial"/>
          <w:noProof/>
          <w:sz w:val="14"/>
          <w:szCs w:val="14"/>
          <w:lang w:val="hu-HU"/>
        </w:rPr>
        <w:t>A Biztosítónak jogában áll, hogy tetszőleges időponttól kezdve további Biztosítottak csatlakozását felfüggessze.</w:t>
      </w:r>
    </w:p>
    <w:p w:rsidR="00763F1D" w:rsidRPr="002823B8" w:rsidRDefault="00491357" w:rsidP="006B3CCB">
      <w:pPr>
        <w:numPr>
          <w:ilvl w:val="1"/>
          <w:numId w:val="1"/>
        </w:numPr>
        <w:tabs>
          <w:tab w:val="clear" w:pos="792"/>
          <w:tab w:val="num" w:pos="540"/>
        </w:tabs>
        <w:ind w:left="540" w:hanging="256"/>
        <w:jc w:val="both"/>
        <w:rPr>
          <w:rFonts w:ascii="Arial" w:hAnsi="Arial" w:cs="Arial"/>
          <w:noProof/>
          <w:sz w:val="14"/>
          <w:szCs w:val="14"/>
          <w:lang w:val="hu-HU"/>
        </w:rPr>
      </w:pPr>
      <w:r w:rsidRPr="002823B8">
        <w:rPr>
          <w:rFonts w:ascii="Arial" w:hAnsi="Arial" w:cs="Arial"/>
          <w:noProof/>
          <w:sz w:val="14"/>
          <w:szCs w:val="14"/>
          <w:lang w:val="hu-HU"/>
        </w:rPr>
        <w:t xml:space="preserve">Ha a </w:t>
      </w:r>
      <w:r w:rsidR="000E7BD1" w:rsidRPr="002823B8">
        <w:rPr>
          <w:rFonts w:ascii="Arial" w:hAnsi="Arial" w:cs="Arial"/>
          <w:noProof/>
          <w:sz w:val="14"/>
          <w:szCs w:val="14"/>
          <w:lang w:val="hu-HU"/>
        </w:rPr>
        <w:t>B</w:t>
      </w:r>
      <w:r w:rsidR="00763F1D" w:rsidRPr="002823B8">
        <w:rPr>
          <w:rFonts w:ascii="Arial" w:hAnsi="Arial" w:cs="Arial"/>
          <w:noProof/>
          <w:sz w:val="14"/>
          <w:szCs w:val="14"/>
          <w:lang w:val="hu-HU"/>
        </w:rPr>
        <w:t>iztosítottra vonatkozó biztosítá</w:t>
      </w:r>
      <w:r w:rsidRPr="002823B8">
        <w:rPr>
          <w:rFonts w:ascii="Arial" w:hAnsi="Arial" w:cs="Arial"/>
          <w:noProof/>
          <w:sz w:val="14"/>
          <w:szCs w:val="14"/>
          <w:lang w:val="hu-HU"/>
        </w:rPr>
        <w:t>s bármely ok miatt megszűnt, a</w:t>
      </w:r>
      <w:r w:rsidR="00276EB9" w:rsidRPr="002823B8">
        <w:rPr>
          <w:rFonts w:ascii="Arial" w:hAnsi="Arial" w:cs="Arial"/>
          <w:noProof/>
          <w:sz w:val="14"/>
          <w:szCs w:val="14"/>
          <w:lang w:val="hu-HU"/>
        </w:rPr>
        <w:t xml:space="preserve"> </w:t>
      </w:r>
      <w:r w:rsidR="004F6DFD" w:rsidRPr="002823B8">
        <w:rPr>
          <w:rFonts w:ascii="Arial" w:hAnsi="Arial" w:cs="Arial"/>
          <w:noProof/>
          <w:sz w:val="14"/>
          <w:szCs w:val="14"/>
          <w:lang w:val="hu-HU"/>
        </w:rPr>
        <w:t>Biztosított</w:t>
      </w:r>
      <w:r w:rsidR="00763F1D" w:rsidRPr="002823B8">
        <w:rPr>
          <w:rFonts w:ascii="Arial" w:hAnsi="Arial" w:cs="Arial"/>
          <w:noProof/>
          <w:sz w:val="14"/>
          <w:szCs w:val="14"/>
          <w:lang w:val="hu-HU"/>
        </w:rPr>
        <w:t xml:space="preserve"> később nem csatlakozhat újra a csopo</w:t>
      </w:r>
      <w:r w:rsidRPr="002823B8">
        <w:rPr>
          <w:rFonts w:ascii="Arial" w:hAnsi="Arial" w:cs="Arial"/>
          <w:noProof/>
          <w:sz w:val="14"/>
          <w:szCs w:val="14"/>
          <w:lang w:val="hu-HU"/>
        </w:rPr>
        <w:t xml:space="preserve">rtos biztosítási szerződéshez </w:t>
      </w:r>
      <w:r w:rsidR="00763F1D" w:rsidRPr="002823B8">
        <w:rPr>
          <w:rFonts w:ascii="Arial" w:hAnsi="Arial" w:cs="Arial"/>
          <w:noProof/>
          <w:sz w:val="14"/>
          <w:szCs w:val="14"/>
          <w:lang w:val="hu-HU"/>
        </w:rPr>
        <w:t xml:space="preserve">ugyanazon </w:t>
      </w:r>
      <w:r w:rsidR="003A74DD" w:rsidRPr="002823B8">
        <w:rPr>
          <w:rFonts w:ascii="Arial" w:hAnsi="Arial" w:cs="Arial"/>
          <w:noProof/>
          <w:sz w:val="14"/>
          <w:szCs w:val="14"/>
          <w:lang w:val="hu-HU"/>
        </w:rPr>
        <w:t>folyószámlahite</w:t>
      </w:r>
      <w:r w:rsidR="00280151" w:rsidRPr="002823B8">
        <w:rPr>
          <w:rFonts w:ascii="Arial" w:hAnsi="Arial" w:cs="Arial"/>
          <w:noProof/>
          <w:sz w:val="14"/>
          <w:szCs w:val="14"/>
          <w:lang w:val="hu-HU"/>
        </w:rPr>
        <w:t xml:space="preserve">l </w:t>
      </w:r>
      <w:r w:rsidR="003A74DD" w:rsidRPr="002823B8">
        <w:rPr>
          <w:rFonts w:ascii="Arial" w:hAnsi="Arial" w:cs="Arial"/>
          <w:noProof/>
          <w:sz w:val="14"/>
          <w:szCs w:val="14"/>
          <w:lang w:val="hu-HU"/>
        </w:rPr>
        <w:t>szerződés</w:t>
      </w:r>
      <w:r w:rsidR="00763F1D" w:rsidRPr="002823B8">
        <w:rPr>
          <w:rFonts w:ascii="Arial" w:hAnsi="Arial" w:cs="Arial"/>
          <w:noProof/>
          <w:sz w:val="14"/>
          <w:szCs w:val="14"/>
          <w:lang w:val="hu-HU"/>
        </w:rPr>
        <w:t xml:space="preserve"> vonatkozásában.</w:t>
      </w:r>
    </w:p>
    <w:p w:rsidR="003A23EF" w:rsidRPr="002823B8" w:rsidRDefault="003A23EF" w:rsidP="00396CC0">
      <w:pPr>
        <w:ind w:left="540"/>
        <w:jc w:val="both"/>
        <w:rPr>
          <w:rFonts w:ascii="Arial" w:hAnsi="Arial" w:cs="Arial"/>
          <w:sz w:val="14"/>
          <w:szCs w:val="14"/>
          <w:lang w:val="hu-HU"/>
        </w:rPr>
      </w:pPr>
    </w:p>
    <w:p w:rsidR="00581029" w:rsidRPr="002823B8" w:rsidRDefault="00581029">
      <w:pPr>
        <w:ind w:left="540"/>
        <w:jc w:val="both"/>
        <w:rPr>
          <w:rFonts w:ascii="Arial" w:hAnsi="Arial" w:cs="Arial"/>
          <w:sz w:val="14"/>
          <w:szCs w:val="14"/>
          <w:lang w:val="hu-HU"/>
        </w:rPr>
      </w:pPr>
    </w:p>
    <w:p w:rsidR="00542B05" w:rsidRPr="002823B8" w:rsidRDefault="00542B05" w:rsidP="005601FC">
      <w:pPr>
        <w:numPr>
          <w:ilvl w:val="0"/>
          <w:numId w:val="26"/>
        </w:numPr>
        <w:tabs>
          <w:tab w:val="clear" w:pos="360"/>
        </w:tabs>
        <w:ind w:left="180" w:hanging="180"/>
        <w:jc w:val="center"/>
        <w:rPr>
          <w:rFonts w:ascii="Arial" w:hAnsi="Arial" w:cs="Arial"/>
          <w:b/>
          <w:noProof/>
          <w:sz w:val="16"/>
          <w:szCs w:val="16"/>
          <w:lang w:val="hu-HU"/>
        </w:rPr>
      </w:pPr>
      <w:bookmarkStart w:id="2" w:name="_Ref145153908"/>
      <w:bookmarkStart w:id="3" w:name="_Toc167190906"/>
      <w:bookmarkStart w:id="4" w:name="_Ref146020297"/>
      <w:r w:rsidRPr="002823B8">
        <w:rPr>
          <w:rFonts w:ascii="Arial" w:hAnsi="Arial" w:cs="Arial"/>
          <w:b/>
          <w:noProof/>
          <w:sz w:val="16"/>
          <w:szCs w:val="16"/>
          <w:lang w:val="hu-HU"/>
        </w:rPr>
        <w:t>§ A csatlakozási nyilatkozat visszavonása</w:t>
      </w:r>
    </w:p>
    <w:p w:rsidR="000430EE" w:rsidRPr="002823B8" w:rsidRDefault="000430EE" w:rsidP="000430EE">
      <w:pPr>
        <w:ind w:left="540"/>
        <w:jc w:val="both"/>
        <w:rPr>
          <w:rFonts w:ascii="Arial" w:hAnsi="Arial" w:cs="Arial"/>
          <w:sz w:val="14"/>
          <w:szCs w:val="14"/>
          <w:lang w:val="hu-HU"/>
        </w:rPr>
      </w:pPr>
      <w:bookmarkStart w:id="5" w:name="_Ref221973083"/>
    </w:p>
    <w:p w:rsidR="006A6F7E" w:rsidRPr="002823B8" w:rsidRDefault="006A6F7E" w:rsidP="006A6F7E">
      <w:pPr>
        <w:jc w:val="both"/>
        <w:rPr>
          <w:rFonts w:ascii="Arial" w:hAnsi="Arial" w:cs="Arial"/>
          <w:noProof/>
          <w:sz w:val="14"/>
          <w:szCs w:val="14"/>
          <w:lang w:val="hu-HU"/>
        </w:rPr>
      </w:pPr>
      <w:r w:rsidRPr="002823B8">
        <w:rPr>
          <w:rFonts w:ascii="Arial" w:hAnsi="Arial" w:cs="Arial"/>
          <w:noProof/>
          <w:sz w:val="14"/>
          <w:szCs w:val="14"/>
          <w:lang w:val="hu-HU"/>
        </w:rPr>
        <w:t xml:space="preserve">A </w:t>
      </w:r>
      <w:r w:rsidR="004F6DFD" w:rsidRPr="002823B8">
        <w:rPr>
          <w:rFonts w:ascii="Arial" w:hAnsi="Arial" w:cs="Arial"/>
          <w:noProof/>
          <w:sz w:val="14"/>
          <w:szCs w:val="14"/>
          <w:lang w:val="hu-HU"/>
        </w:rPr>
        <w:t>Biztosított</w:t>
      </w:r>
      <w:r w:rsidRPr="002823B8">
        <w:rPr>
          <w:rFonts w:ascii="Arial" w:hAnsi="Arial" w:cs="Arial"/>
          <w:noProof/>
          <w:sz w:val="14"/>
          <w:szCs w:val="14"/>
          <w:lang w:val="hu-HU"/>
        </w:rPr>
        <w:t xml:space="preserve"> jogosult a rá vonatkozó biztosítási jogviszonyt a csatlakozási nyilatkozatát visszavonó, a </w:t>
      </w:r>
      <w:r w:rsidR="00A5534C" w:rsidRPr="002823B8">
        <w:rPr>
          <w:rFonts w:ascii="Arial" w:hAnsi="Arial" w:cs="Arial"/>
          <w:noProof/>
          <w:sz w:val="14"/>
          <w:szCs w:val="14"/>
          <w:lang w:val="hu-HU"/>
        </w:rPr>
        <w:t>Szerződő</w:t>
      </w:r>
      <w:r w:rsidR="008212C9" w:rsidRPr="002823B8">
        <w:rPr>
          <w:rFonts w:ascii="Arial" w:hAnsi="Arial" w:cs="Arial"/>
          <w:noProof/>
          <w:sz w:val="14"/>
          <w:szCs w:val="14"/>
          <w:lang w:val="hu-HU"/>
        </w:rPr>
        <w:t xml:space="preserve">höz </w:t>
      </w:r>
      <w:r w:rsidRPr="002823B8">
        <w:rPr>
          <w:rFonts w:ascii="Arial" w:hAnsi="Arial" w:cs="Arial"/>
          <w:noProof/>
          <w:sz w:val="14"/>
          <w:szCs w:val="14"/>
          <w:lang w:val="hu-HU"/>
        </w:rPr>
        <w:t xml:space="preserve">intézett írásbeli nyilatkozattal </w:t>
      </w:r>
      <w:r w:rsidR="009D08FA" w:rsidRPr="002823B8">
        <w:rPr>
          <w:rFonts w:ascii="Arial" w:hAnsi="Arial" w:cs="Arial"/>
          <w:noProof/>
          <w:sz w:val="14"/>
          <w:szCs w:val="14"/>
          <w:lang w:val="hu-HU"/>
        </w:rPr>
        <w:t xml:space="preserve">(a továbbiakban: felmondó nyilatkozat) </w:t>
      </w:r>
      <w:r w:rsidRPr="002823B8">
        <w:rPr>
          <w:rFonts w:ascii="Arial" w:hAnsi="Arial" w:cs="Arial"/>
          <w:noProof/>
          <w:sz w:val="14"/>
          <w:szCs w:val="14"/>
          <w:lang w:val="hu-HU"/>
        </w:rPr>
        <w:t>megszüntetni.</w:t>
      </w:r>
    </w:p>
    <w:p w:rsidR="006A6F7E" w:rsidRPr="002823B8" w:rsidRDefault="006E0EFB" w:rsidP="006A6F7E">
      <w:pPr>
        <w:numPr>
          <w:ilvl w:val="1"/>
          <w:numId w:val="26"/>
        </w:numPr>
        <w:tabs>
          <w:tab w:val="clear" w:pos="792"/>
          <w:tab w:val="num" w:pos="540"/>
        </w:tabs>
        <w:ind w:left="540" w:hanging="540"/>
        <w:jc w:val="both"/>
        <w:rPr>
          <w:rFonts w:ascii="Arial" w:hAnsi="Arial" w:cs="Arial"/>
          <w:noProof/>
          <w:sz w:val="14"/>
          <w:szCs w:val="14"/>
          <w:lang w:val="hu-HU"/>
        </w:rPr>
      </w:pPr>
      <w:r w:rsidRPr="002823B8">
        <w:rPr>
          <w:rFonts w:ascii="Arial" w:hAnsi="Arial" w:cs="Arial"/>
          <w:noProof/>
          <w:sz w:val="14"/>
          <w:szCs w:val="14"/>
          <w:lang w:val="hu-HU"/>
        </w:rPr>
        <w:t>Amennyiben a felmondó nyilatkozat a csatlakozási nyilatkozat aláírását – a 4.</w:t>
      </w:r>
      <w:r w:rsidR="004706CB" w:rsidRPr="002823B8">
        <w:rPr>
          <w:rFonts w:ascii="Arial" w:hAnsi="Arial" w:cs="Arial"/>
          <w:noProof/>
          <w:sz w:val="14"/>
          <w:szCs w:val="14"/>
          <w:lang w:val="hu-HU"/>
        </w:rPr>
        <w:t>3</w:t>
      </w:r>
      <w:r w:rsidRPr="002823B8">
        <w:rPr>
          <w:rFonts w:ascii="Arial" w:hAnsi="Arial" w:cs="Arial"/>
          <w:noProof/>
          <w:sz w:val="14"/>
          <w:szCs w:val="14"/>
          <w:lang w:val="hu-HU"/>
        </w:rPr>
        <w:t>.2. és a 4.</w:t>
      </w:r>
      <w:r w:rsidR="004706CB" w:rsidRPr="002823B8">
        <w:rPr>
          <w:rFonts w:ascii="Arial" w:hAnsi="Arial" w:cs="Arial"/>
          <w:noProof/>
          <w:sz w:val="14"/>
          <w:szCs w:val="14"/>
          <w:lang w:val="hu-HU"/>
        </w:rPr>
        <w:t>3</w:t>
      </w:r>
      <w:r w:rsidRPr="002823B8">
        <w:rPr>
          <w:rFonts w:ascii="Arial" w:hAnsi="Arial" w:cs="Arial"/>
          <w:noProof/>
          <w:sz w:val="14"/>
          <w:szCs w:val="14"/>
          <w:lang w:val="hu-HU"/>
        </w:rPr>
        <w:t xml:space="preserve">.3. pontok szerinti csatlakozás esetén az írásbeli visszaigazolás kézhezvételét – követő 30 napon belül a </w:t>
      </w:r>
      <w:r w:rsidR="00A5534C" w:rsidRPr="002823B8">
        <w:rPr>
          <w:rFonts w:ascii="Arial" w:hAnsi="Arial" w:cs="Arial"/>
          <w:noProof/>
          <w:sz w:val="14"/>
          <w:szCs w:val="14"/>
          <w:lang w:val="hu-HU"/>
        </w:rPr>
        <w:t>Szerződő</w:t>
      </w:r>
      <w:r w:rsidR="00F777B5" w:rsidRPr="002823B8">
        <w:rPr>
          <w:rFonts w:ascii="Arial" w:hAnsi="Arial" w:cs="Arial"/>
          <w:noProof/>
          <w:sz w:val="14"/>
          <w:szCs w:val="14"/>
          <w:lang w:val="hu-HU"/>
        </w:rPr>
        <w:t>höz</w:t>
      </w:r>
      <w:r w:rsidRPr="002823B8">
        <w:rPr>
          <w:rFonts w:ascii="Arial" w:hAnsi="Arial" w:cs="Arial"/>
          <w:noProof/>
          <w:sz w:val="14"/>
          <w:szCs w:val="14"/>
          <w:lang w:val="hu-HU"/>
        </w:rPr>
        <w:t xml:space="preserve"> </w:t>
      </w:r>
      <w:r w:rsidR="00F777B5" w:rsidRPr="002823B8">
        <w:rPr>
          <w:rFonts w:ascii="Arial" w:hAnsi="Arial" w:cs="Arial"/>
          <w:noProof/>
          <w:sz w:val="14"/>
          <w:szCs w:val="14"/>
          <w:lang w:val="hu-HU"/>
        </w:rPr>
        <w:t>beérkezik</w:t>
      </w:r>
      <w:r w:rsidRPr="002823B8">
        <w:rPr>
          <w:rFonts w:ascii="Arial" w:hAnsi="Arial" w:cs="Arial"/>
          <w:noProof/>
          <w:sz w:val="14"/>
          <w:szCs w:val="14"/>
          <w:lang w:val="hu-HU"/>
        </w:rPr>
        <w:t xml:space="preserve">, úgy a biztosítási jogviszony a </w:t>
      </w:r>
      <w:r w:rsidR="00F777B5" w:rsidRPr="002823B8">
        <w:rPr>
          <w:rFonts w:ascii="Arial" w:hAnsi="Arial" w:cs="Arial"/>
          <w:noProof/>
          <w:sz w:val="14"/>
          <w:szCs w:val="14"/>
          <w:lang w:val="hu-HU"/>
        </w:rPr>
        <w:t>beérkez</w:t>
      </w:r>
      <w:r w:rsidRPr="002823B8">
        <w:rPr>
          <w:rFonts w:ascii="Arial" w:hAnsi="Arial" w:cs="Arial"/>
          <w:noProof/>
          <w:sz w:val="14"/>
          <w:szCs w:val="14"/>
          <w:lang w:val="hu-HU"/>
        </w:rPr>
        <w:t xml:space="preserve">és napján 24 órakor azonnali hatállyal megszűnik. </w:t>
      </w:r>
      <w:r w:rsidR="00BA4B0C" w:rsidRPr="002823B8">
        <w:rPr>
          <w:rFonts w:ascii="Arial" w:hAnsi="Arial" w:cs="Arial"/>
          <w:sz w:val="14"/>
          <w:szCs w:val="14"/>
          <w:lang w:val="hu-HU"/>
        </w:rPr>
        <w:t xml:space="preserve"> Ilyen esetben a kockázatviselés megszűnéséig terjedő időszakra nem áll fenn díjfizetési kötelezettség</w:t>
      </w:r>
      <w:r w:rsidR="004F6DFD" w:rsidRPr="002823B8">
        <w:rPr>
          <w:rFonts w:ascii="Arial" w:hAnsi="Arial" w:cs="Arial"/>
          <w:sz w:val="14"/>
          <w:szCs w:val="14"/>
          <w:lang w:val="hu-HU"/>
        </w:rPr>
        <w:t>.</w:t>
      </w:r>
    </w:p>
    <w:p w:rsidR="002671A0" w:rsidRPr="002823B8" w:rsidRDefault="009B3B94" w:rsidP="004974C2">
      <w:pPr>
        <w:numPr>
          <w:ilvl w:val="1"/>
          <w:numId w:val="26"/>
        </w:numPr>
        <w:tabs>
          <w:tab w:val="clear" w:pos="792"/>
          <w:tab w:val="num" w:pos="540"/>
        </w:tabs>
        <w:ind w:left="540" w:hanging="540"/>
        <w:jc w:val="both"/>
        <w:rPr>
          <w:rFonts w:ascii="Arial" w:hAnsi="Arial" w:cs="Arial"/>
          <w:noProof/>
          <w:sz w:val="14"/>
          <w:szCs w:val="14"/>
          <w:lang w:val="hu-HU"/>
        </w:rPr>
      </w:pPr>
      <w:r w:rsidRPr="002823B8">
        <w:rPr>
          <w:rFonts w:ascii="Arial" w:hAnsi="Arial" w:cs="Arial"/>
          <w:noProof/>
          <w:sz w:val="14"/>
          <w:szCs w:val="14"/>
          <w:lang w:val="hu-HU"/>
        </w:rPr>
        <w:t>Amennyiben a felmondó nyilatkozat a csatlakozási nyilatkozat aláírását – a 4.</w:t>
      </w:r>
      <w:r w:rsidR="000D5DCC" w:rsidRPr="002823B8">
        <w:rPr>
          <w:rFonts w:ascii="Arial" w:hAnsi="Arial" w:cs="Arial"/>
          <w:noProof/>
          <w:sz w:val="14"/>
          <w:szCs w:val="14"/>
          <w:lang w:val="hu-HU"/>
        </w:rPr>
        <w:t>3</w:t>
      </w:r>
      <w:r w:rsidRPr="002823B8">
        <w:rPr>
          <w:rFonts w:ascii="Arial" w:hAnsi="Arial" w:cs="Arial"/>
          <w:noProof/>
          <w:sz w:val="14"/>
          <w:szCs w:val="14"/>
          <w:lang w:val="hu-HU"/>
        </w:rPr>
        <w:t>.</w:t>
      </w:r>
      <w:r w:rsidR="006E0EFB" w:rsidRPr="002823B8">
        <w:rPr>
          <w:rFonts w:ascii="Arial" w:hAnsi="Arial" w:cs="Arial"/>
          <w:noProof/>
          <w:sz w:val="14"/>
          <w:szCs w:val="14"/>
          <w:lang w:val="hu-HU"/>
        </w:rPr>
        <w:t>2</w:t>
      </w:r>
      <w:r w:rsidR="00947960">
        <w:rPr>
          <w:rFonts w:ascii="Arial" w:hAnsi="Arial" w:cs="Arial"/>
          <w:noProof/>
          <w:sz w:val="14"/>
          <w:szCs w:val="14"/>
          <w:lang w:val="hu-HU"/>
        </w:rPr>
        <w:t xml:space="preserve">. és </w:t>
      </w:r>
      <w:r w:rsidRPr="002823B8">
        <w:rPr>
          <w:rFonts w:ascii="Arial" w:hAnsi="Arial" w:cs="Arial"/>
          <w:noProof/>
          <w:sz w:val="14"/>
          <w:szCs w:val="14"/>
          <w:lang w:val="hu-HU"/>
        </w:rPr>
        <w:t>4.</w:t>
      </w:r>
      <w:r w:rsidR="000D5DCC" w:rsidRPr="002823B8">
        <w:rPr>
          <w:rFonts w:ascii="Arial" w:hAnsi="Arial" w:cs="Arial"/>
          <w:noProof/>
          <w:sz w:val="14"/>
          <w:szCs w:val="14"/>
          <w:lang w:val="hu-HU"/>
        </w:rPr>
        <w:t>3</w:t>
      </w:r>
      <w:r w:rsidRPr="002823B8">
        <w:rPr>
          <w:rFonts w:ascii="Arial" w:hAnsi="Arial" w:cs="Arial"/>
          <w:noProof/>
          <w:sz w:val="14"/>
          <w:szCs w:val="14"/>
          <w:lang w:val="hu-HU"/>
        </w:rPr>
        <w:t>.</w:t>
      </w:r>
      <w:r w:rsidR="006E0EFB" w:rsidRPr="002823B8">
        <w:rPr>
          <w:rFonts w:ascii="Arial" w:hAnsi="Arial" w:cs="Arial"/>
          <w:noProof/>
          <w:sz w:val="14"/>
          <w:szCs w:val="14"/>
          <w:lang w:val="hu-HU"/>
        </w:rPr>
        <w:t>3.</w:t>
      </w:r>
      <w:r w:rsidRPr="002823B8">
        <w:rPr>
          <w:rFonts w:ascii="Arial" w:hAnsi="Arial" w:cs="Arial"/>
          <w:noProof/>
          <w:sz w:val="14"/>
          <w:szCs w:val="14"/>
          <w:lang w:val="hu-HU"/>
        </w:rPr>
        <w:t xml:space="preserve"> pontok szerinti csatlakozás esetén az írásbeli visszaigazolás kézhezvételét – követő 30 napon túl érkezik be a </w:t>
      </w:r>
      <w:r w:rsidR="00A5534C" w:rsidRPr="002823B8">
        <w:rPr>
          <w:rFonts w:ascii="Arial" w:hAnsi="Arial" w:cs="Arial"/>
          <w:noProof/>
          <w:sz w:val="14"/>
          <w:szCs w:val="14"/>
          <w:lang w:val="hu-HU"/>
        </w:rPr>
        <w:t>Szerződő</w:t>
      </w:r>
      <w:r w:rsidRPr="002823B8">
        <w:rPr>
          <w:rFonts w:ascii="Arial" w:hAnsi="Arial" w:cs="Arial"/>
          <w:noProof/>
          <w:sz w:val="14"/>
          <w:szCs w:val="14"/>
          <w:lang w:val="hu-HU"/>
        </w:rPr>
        <w:t>höz, úgy a biztosítási jogviszony</w:t>
      </w:r>
      <w:r w:rsidR="00F1280B" w:rsidRPr="002823B8">
        <w:rPr>
          <w:rFonts w:ascii="Arial" w:hAnsi="Arial" w:cs="Arial"/>
          <w:noProof/>
          <w:sz w:val="14"/>
          <w:szCs w:val="14"/>
          <w:lang w:val="hu-HU"/>
        </w:rPr>
        <w:t xml:space="preserve"> a felmond</w:t>
      </w:r>
      <w:r w:rsidR="007251C1" w:rsidRPr="002823B8">
        <w:rPr>
          <w:rFonts w:ascii="Arial" w:hAnsi="Arial" w:cs="Arial"/>
          <w:noProof/>
          <w:sz w:val="14"/>
          <w:szCs w:val="14"/>
          <w:lang w:val="hu-HU"/>
        </w:rPr>
        <w:t>ó nyilatkozat</w:t>
      </w:r>
      <w:r w:rsidR="00416E6E" w:rsidRPr="002823B8">
        <w:rPr>
          <w:rFonts w:ascii="Arial" w:hAnsi="Arial" w:cs="Arial"/>
          <w:noProof/>
          <w:sz w:val="14"/>
          <w:szCs w:val="14"/>
          <w:lang w:val="hu-HU"/>
        </w:rPr>
        <w:t xml:space="preserve"> beérkezése hónapjának utolsó napján</w:t>
      </w:r>
      <w:r w:rsidR="00BA4B0C" w:rsidRPr="002823B8">
        <w:rPr>
          <w:rFonts w:ascii="Arial" w:hAnsi="Arial" w:cs="Arial"/>
          <w:noProof/>
          <w:sz w:val="14"/>
          <w:szCs w:val="14"/>
          <w:lang w:val="hu-HU"/>
        </w:rPr>
        <w:t xml:space="preserve"> 24 órakor szűnik meg</w:t>
      </w:r>
      <w:r w:rsidR="004F6DFD" w:rsidRPr="002823B8">
        <w:rPr>
          <w:rFonts w:ascii="Arial" w:hAnsi="Arial" w:cs="Arial"/>
          <w:noProof/>
          <w:sz w:val="14"/>
          <w:szCs w:val="14"/>
          <w:lang w:val="hu-HU"/>
        </w:rPr>
        <w:t>.</w:t>
      </w:r>
      <w:r w:rsidR="00BA4B0C" w:rsidRPr="002823B8" w:rsidDel="00BA4B0C">
        <w:rPr>
          <w:rFonts w:ascii="Arial" w:hAnsi="Arial" w:cs="Arial"/>
          <w:noProof/>
          <w:sz w:val="14"/>
          <w:szCs w:val="14"/>
          <w:lang w:val="hu-HU"/>
        </w:rPr>
        <w:t xml:space="preserve"> </w:t>
      </w:r>
    </w:p>
    <w:p w:rsidR="004974C2" w:rsidRPr="002823B8" w:rsidRDefault="004974C2" w:rsidP="004974C2">
      <w:pPr>
        <w:numPr>
          <w:ilvl w:val="1"/>
          <w:numId w:val="26"/>
        </w:numPr>
        <w:tabs>
          <w:tab w:val="clear" w:pos="792"/>
          <w:tab w:val="num" w:pos="540"/>
        </w:tabs>
        <w:ind w:left="540" w:hanging="540"/>
        <w:jc w:val="both"/>
        <w:rPr>
          <w:rFonts w:ascii="Arial" w:hAnsi="Arial" w:cs="Arial"/>
          <w:noProof/>
          <w:sz w:val="14"/>
          <w:szCs w:val="14"/>
          <w:lang w:val="hu-HU"/>
        </w:rPr>
      </w:pPr>
      <w:r w:rsidRPr="002823B8">
        <w:rPr>
          <w:rFonts w:ascii="Arial" w:hAnsi="Arial" w:cs="Arial"/>
          <w:noProof/>
          <w:sz w:val="14"/>
          <w:szCs w:val="14"/>
          <w:lang w:val="hu-HU"/>
        </w:rPr>
        <w:t xml:space="preserve">A felmondó  nyilatkozatot a </w:t>
      </w:r>
      <w:r w:rsidR="00A5534C" w:rsidRPr="002823B8">
        <w:rPr>
          <w:rFonts w:ascii="Arial" w:hAnsi="Arial" w:cs="Arial"/>
          <w:noProof/>
          <w:sz w:val="14"/>
          <w:szCs w:val="14"/>
          <w:lang w:val="hu-HU"/>
        </w:rPr>
        <w:t>Szerződő</w:t>
      </w:r>
      <w:r w:rsidRPr="002823B8">
        <w:rPr>
          <w:rFonts w:ascii="Arial" w:hAnsi="Arial" w:cs="Arial"/>
          <w:noProof/>
          <w:sz w:val="14"/>
          <w:szCs w:val="14"/>
          <w:lang w:val="hu-HU"/>
        </w:rPr>
        <w:t xml:space="preserve"> alábbi postacímére kell megküldeni: </w:t>
      </w:r>
      <w:r w:rsidR="00067C79" w:rsidRPr="002823B8">
        <w:rPr>
          <w:rFonts w:ascii="Arial" w:hAnsi="Arial" w:cs="Arial"/>
          <w:noProof/>
          <w:sz w:val="14"/>
          <w:szCs w:val="14"/>
          <w:lang w:val="hu-HU"/>
        </w:rPr>
        <w:t>Erste Bank</w:t>
      </w:r>
      <w:r w:rsidRPr="002823B8">
        <w:rPr>
          <w:rFonts w:ascii="Arial" w:hAnsi="Arial" w:cs="Arial"/>
          <w:noProof/>
          <w:sz w:val="14"/>
          <w:szCs w:val="14"/>
          <w:lang w:val="hu-HU"/>
        </w:rPr>
        <w:t xml:space="preserve"> Hungary Zrt. (Telesales), Budapest 1933.</w:t>
      </w:r>
    </w:p>
    <w:p w:rsidR="009D08FA" w:rsidRPr="002823B8" w:rsidRDefault="009B3B94" w:rsidP="0042037D">
      <w:pPr>
        <w:jc w:val="both"/>
        <w:rPr>
          <w:rFonts w:ascii="Arial" w:hAnsi="Arial" w:cs="Arial"/>
          <w:noProof/>
          <w:sz w:val="14"/>
          <w:szCs w:val="14"/>
          <w:lang w:val="hu-HU"/>
        </w:rPr>
      </w:pPr>
      <w:r w:rsidRPr="002823B8">
        <w:rPr>
          <w:rFonts w:ascii="Arial" w:hAnsi="Arial" w:cs="Arial"/>
          <w:noProof/>
          <w:sz w:val="14"/>
          <w:szCs w:val="14"/>
          <w:lang w:val="hu-HU"/>
        </w:rPr>
        <w:t xml:space="preserve"> </w:t>
      </w:r>
    </w:p>
    <w:bookmarkEnd w:id="2"/>
    <w:bookmarkEnd w:id="3"/>
    <w:bookmarkEnd w:id="5"/>
    <w:p w:rsidR="00542B05" w:rsidRPr="002823B8" w:rsidRDefault="00542B05">
      <w:pPr>
        <w:ind w:left="360"/>
        <w:jc w:val="both"/>
        <w:rPr>
          <w:rFonts w:ascii="Arial" w:hAnsi="Arial" w:cs="Arial"/>
          <w:noProof/>
          <w:sz w:val="14"/>
          <w:szCs w:val="14"/>
          <w:lang w:val="hu-HU"/>
        </w:rPr>
      </w:pPr>
    </w:p>
    <w:p w:rsidR="00542B05" w:rsidRPr="002823B8" w:rsidRDefault="00542B05" w:rsidP="00307BC9">
      <w:pPr>
        <w:numPr>
          <w:ilvl w:val="0"/>
          <w:numId w:val="26"/>
        </w:numPr>
        <w:tabs>
          <w:tab w:val="clear" w:pos="360"/>
        </w:tabs>
        <w:ind w:left="180" w:hanging="180"/>
        <w:jc w:val="center"/>
        <w:rPr>
          <w:rFonts w:ascii="Arial" w:hAnsi="Arial" w:cs="Arial"/>
          <w:b/>
          <w:sz w:val="16"/>
          <w:szCs w:val="16"/>
          <w:lang w:val="hu-HU"/>
        </w:rPr>
      </w:pPr>
      <w:bookmarkStart w:id="6" w:name="_Ref197336255"/>
      <w:r w:rsidRPr="002823B8">
        <w:rPr>
          <w:rFonts w:ascii="Arial" w:hAnsi="Arial" w:cs="Arial"/>
          <w:b/>
          <w:noProof/>
          <w:sz w:val="16"/>
          <w:szCs w:val="16"/>
          <w:lang w:val="hu-HU"/>
        </w:rPr>
        <w:t xml:space="preserve">§ A </w:t>
      </w:r>
      <w:r w:rsidR="004F6DFD" w:rsidRPr="002823B8">
        <w:rPr>
          <w:rFonts w:ascii="Arial" w:hAnsi="Arial" w:cs="Arial"/>
          <w:b/>
          <w:noProof/>
          <w:sz w:val="16"/>
          <w:szCs w:val="16"/>
          <w:lang w:val="hu-HU"/>
        </w:rPr>
        <w:t>Biztosított</w:t>
      </w:r>
      <w:r w:rsidRPr="002823B8">
        <w:rPr>
          <w:rFonts w:ascii="Arial" w:hAnsi="Arial" w:cs="Arial"/>
          <w:b/>
          <w:noProof/>
          <w:sz w:val="16"/>
          <w:szCs w:val="16"/>
          <w:lang w:val="hu-HU"/>
        </w:rPr>
        <w:t>ra vonatkozó előírások</w:t>
      </w:r>
      <w:bookmarkEnd w:id="4"/>
      <w:bookmarkEnd w:id="6"/>
    </w:p>
    <w:p w:rsidR="00307BC9" w:rsidRPr="002823B8" w:rsidRDefault="00307BC9" w:rsidP="00307BC9">
      <w:pPr>
        <w:jc w:val="both"/>
        <w:rPr>
          <w:rFonts w:ascii="Arial" w:hAnsi="Arial" w:cs="Arial"/>
          <w:noProof/>
          <w:sz w:val="14"/>
          <w:szCs w:val="14"/>
          <w:lang w:val="hu-HU"/>
        </w:rPr>
      </w:pPr>
      <w:bookmarkStart w:id="7" w:name="_Ref103419977"/>
    </w:p>
    <w:p w:rsidR="00542B05" w:rsidRPr="002823B8" w:rsidRDefault="004F6DFD">
      <w:pPr>
        <w:numPr>
          <w:ilvl w:val="1"/>
          <w:numId w:val="26"/>
        </w:numPr>
        <w:tabs>
          <w:tab w:val="clear" w:pos="792"/>
          <w:tab w:val="num" w:pos="540"/>
        </w:tabs>
        <w:ind w:left="540" w:hanging="540"/>
        <w:jc w:val="both"/>
        <w:rPr>
          <w:rFonts w:ascii="Arial" w:hAnsi="Arial" w:cs="Arial"/>
          <w:noProof/>
          <w:sz w:val="14"/>
          <w:szCs w:val="14"/>
          <w:lang w:val="hu-HU"/>
        </w:rPr>
      </w:pPr>
      <w:r w:rsidRPr="002823B8">
        <w:rPr>
          <w:rFonts w:ascii="Arial" w:hAnsi="Arial" w:cs="Arial"/>
          <w:noProof/>
          <w:sz w:val="14"/>
          <w:szCs w:val="14"/>
          <w:lang w:val="hu-HU"/>
        </w:rPr>
        <w:t>Biztosított</w:t>
      </w:r>
      <w:r w:rsidR="00542B05" w:rsidRPr="002823B8">
        <w:rPr>
          <w:rFonts w:ascii="Arial" w:hAnsi="Arial" w:cs="Arial"/>
          <w:noProof/>
          <w:sz w:val="14"/>
          <w:szCs w:val="14"/>
          <w:lang w:val="hu-HU"/>
        </w:rPr>
        <w:t xml:space="preserve"> az általa tett csatlakozási nyilatkozat alapján az lehet, aki a csatlakozási nyilatkozat megtételének időpontjában a következő feltételeknek megfelel:</w:t>
      </w:r>
    </w:p>
    <w:p w:rsidR="00542B05" w:rsidRPr="002823B8" w:rsidRDefault="006E0EFB">
      <w:pPr>
        <w:numPr>
          <w:ilvl w:val="2"/>
          <w:numId w:val="26"/>
        </w:numPr>
        <w:tabs>
          <w:tab w:val="num" w:pos="1080"/>
        </w:tabs>
        <w:ind w:left="1080" w:hanging="540"/>
        <w:jc w:val="both"/>
        <w:rPr>
          <w:rFonts w:ascii="Arial" w:hAnsi="Arial" w:cs="Arial"/>
          <w:noProof/>
          <w:sz w:val="14"/>
          <w:szCs w:val="14"/>
          <w:lang w:val="hu-HU"/>
        </w:rPr>
      </w:pPr>
      <w:r w:rsidRPr="002823B8">
        <w:rPr>
          <w:rFonts w:ascii="Arial" w:hAnsi="Arial" w:cs="Arial"/>
          <w:noProof/>
          <w:sz w:val="14"/>
          <w:szCs w:val="14"/>
          <w:lang w:val="hu-HU"/>
        </w:rPr>
        <w:t>életkora 18 és 65 év közötti,</w:t>
      </w:r>
    </w:p>
    <w:p w:rsidR="00887D4E" w:rsidRPr="00902AE3" w:rsidRDefault="00887D4E" w:rsidP="006B3CCB">
      <w:pPr>
        <w:numPr>
          <w:ilvl w:val="2"/>
          <w:numId w:val="26"/>
        </w:numPr>
        <w:tabs>
          <w:tab w:val="num" w:pos="1080"/>
        </w:tabs>
        <w:ind w:left="1080" w:hanging="540"/>
        <w:jc w:val="both"/>
        <w:rPr>
          <w:rFonts w:ascii="Arial" w:hAnsi="Arial" w:cs="Arial"/>
          <w:noProof/>
          <w:sz w:val="14"/>
          <w:szCs w:val="14"/>
          <w:lang w:val="hu-HU"/>
        </w:rPr>
      </w:pPr>
      <w:r>
        <w:rPr>
          <w:rFonts w:ascii="Arial" w:hAnsi="Arial" w:cs="Arial"/>
          <w:noProof/>
          <w:sz w:val="14"/>
          <w:szCs w:val="14"/>
          <w:lang w:val="hu-HU"/>
        </w:rPr>
        <w:t>a</w:t>
      </w:r>
      <w:r w:rsidR="00074B35">
        <w:rPr>
          <w:rFonts w:ascii="Arial" w:hAnsi="Arial" w:cs="Arial"/>
          <w:noProof/>
          <w:sz w:val="14"/>
          <w:szCs w:val="14"/>
          <w:lang w:val="hu-HU"/>
        </w:rPr>
        <w:t xml:space="preserve"> folyószámlának</w:t>
      </w:r>
      <w:r>
        <w:rPr>
          <w:rFonts w:ascii="Arial" w:hAnsi="Arial" w:cs="Arial"/>
          <w:noProof/>
          <w:sz w:val="14"/>
          <w:szCs w:val="14"/>
          <w:lang w:val="hu-HU"/>
        </w:rPr>
        <w:t xml:space="preserve"> nem társtulajdonosa</w:t>
      </w:r>
    </w:p>
    <w:p w:rsidR="00542B05" w:rsidRPr="00B318EE" w:rsidRDefault="00887D4E">
      <w:pPr>
        <w:numPr>
          <w:ilvl w:val="2"/>
          <w:numId w:val="26"/>
        </w:numPr>
        <w:tabs>
          <w:tab w:val="num" w:pos="1080"/>
        </w:tabs>
        <w:ind w:left="1080" w:hanging="540"/>
        <w:jc w:val="both"/>
        <w:rPr>
          <w:rFonts w:ascii="Arial" w:hAnsi="Arial" w:cs="Arial"/>
          <w:noProof/>
          <w:sz w:val="14"/>
          <w:szCs w:val="14"/>
          <w:lang w:val="hu-HU"/>
        </w:rPr>
      </w:pPr>
      <w:bookmarkStart w:id="8" w:name="_Ref133916677"/>
      <w:r>
        <w:rPr>
          <w:rFonts w:ascii="Arial" w:hAnsi="Arial" w:cs="Arial"/>
          <w:noProof/>
          <w:sz w:val="14"/>
          <w:szCs w:val="14"/>
          <w:lang w:val="hu-HU"/>
        </w:rPr>
        <w:t xml:space="preserve">nem öregségi nyugdíjas, </w:t>
      </w:r>
      <w:r w:rsidR="006E0EFB" w:rsidRPr="00B318EE">
        <w:rPr>
          <w:rFonts w:ascii="Arial" w:hAnsi="Arial" w:cs="Arial"/>
          <w:noProof/>
          <w:sz w:val="14"/>
          <w:szCs w:val="14"/>
          <w:lang w:val="hu-HU"/>
        </w:rPr>
        <w:t xml:space="preserve">nem </w:t>
      </w:r>
      <w:r w:rsidR="005621E5" w:rsidRPr="00B318EE">
        <w:rPr>
          <w:rFonts w:ascii="Arial" w:hAnsi="Arial" w:cs="Arial"/>
          <w:noProof/>
          <w:sz w:val="14"/>
          <w:szCs w:val="14"/>
          <w:lang w:val="hu-HU"/>
        </w:rPr>
        <w:t>részesül rokkantsági vagy</w:t>
      </w:r>
      <w:r w:rsidR="006E0EFB" w:rsidRPr="00B318EE">
        <w:rPr>
          <w:rFonts w:ascii="Arial" w:hAnsi="Arial" w:cs="Arial"/>
          <w:noProof/>
          <w:sz w:val="14"/>
          <w:szCs w:val="14"/>
          <w:lang w:val="hu-HU"/>
        </w:rPr>
        <w:t xml:space="preserve"> rehabilitációs </w:t>
      </w:r>
      <w:bookmarkEnd w:id="8"/>
      <w:r w:rsidR="002671A0" w:rsidRPr="00B318EE">
        <w:rPr>
          <w:rFonts w:ascii="Arial" w:hAnsi="Arial" w:cs="Arial"/>
          <w:noProof/>
          <w:sz w:val="14"/>
          <w:szCs w:val="14"/>
          <w:lang w:val="hu-HU"/>
        </w:rPr>
        <w:t>ellátásban</w:t>
      </w:r>
      <w:r w:rsidR="005621E5" w:rsidRPr="00B318EE">
        <w:rPr>
          <w:rFonts w:ascii="Arial" w:hAnsi="Arial" w:cs="Arial"/>
          <w:noProof/>
          <w:sz w:val="14"/>
          <w:szCs w:val="14"/>
          <w:lang w:val="hu-HU"/>
        </w:rPr>
        <w:t>,</w:t>
      </w:r>
    </w:p>
    <w:p w:rsidR="0059653A" w:rsidRPr="00683150" w:rsidRDefault="00C134A0" w:rsidP="00757844">
      <w:pPr>
        <w:numPr>
          <w:ilvl w:val="3"/>
          <w:numId w:val="26"/>
        </w:numPr>
        <w:jc w:val="both"/>
        <w:rPr>
          <w:rFonts w:ascii="Arial" w:hAnsi="Arial" w:cs="Arial"/>
          <w:noProof/>
          <w:sz w:val="14"/>
          <w:szCs w:val="14"/>
          <w:lang w:val="hu-HU"/>
        </w:rPr>
      </w:pPr>
      <w:bookmarkStart w:id="9" w:name="_Ref103419988"/>
      <w:bookmarkEnd w:id="7"/>
      <w:r w:rsidRPr="00683150">
        <w:rPr>
          <w:rFonts w:ascii="Arial" w:hAnsi="Arial" w:cs="Arial"/>
          <w:noProof/>
          <w:sz w:val="14"/>
          <w:szCs w:val="14"/>
          <w:lang w:val="hu-HU"/>
        </w:rPr>
        <w:t>a jelen feltételek alapján létrejött biztosítási szerződés</w:t>
      </w:r>
      <w:r w:rsidR="00F056C7" w:rsidRPr="00683150">
        <w:rPr>
          <w:rFonts w:ascii="Arial" w:hAnsi="Arial" w:cs="Arial"/>
          <w:noProof/>
          <w:sz w:val="14"/>
          <w:szCs w:val="14"/>
          <w:lang w:val="hu-HU"/>
        </w:rPr>
        <w:t xml:space="preserve">nek – ugyanazon </w:t>
      </w:r>
      <w:r w:rsidR="00E756C1">
        <w:rPr>
          <w:rFonts w:ascii="Arial" w:hAnsi="Arial" w:cs="Arial"/>
          <w:noProof/>
          <w:sz w:val="14"/>
          <w:szCs w:val="14"/>
          <w:lang w:val="hu-HU"/>
        </w:rPr>
        <w:t>folyószámlahitel</w:t>
      </w:r>
      <w:r w:rsidR="00AD2FA7">
        <w:rPr>
          <w:rFonts w:ascii="Arial" w:hAnsi="Arial" w:cs="Arial"/>
          <w:noProof/>
          <w:sz w:val="14"/>
          <w:szCs w:val="14"/>
          <w:lang w:val="hu-HU"/>
        </w:rPr>
        <w:t xml:space="preserve"> </w:t>
      </w:r>
      <w:r w:rsidR="00A5534C" w:rsidRPr="00683150">
        <w:rPr>
          <w:rFonts w:ascii="Arial" w:hAnsi="Arial" w:cs="Arial"/>
          <w:noProof/>
          <w:sz w:val="14"/>
          <w:szCs w:val="14"/>
          <w:lang w:val="hu-HU"/>
        </w:rPr>
        <w:t>szerződés</w:t>
      </w:r>
      <w:r w:rsidR="008A0570" w:rsidRPr="00683150">
        <w:rPr>
          <w:rFonts w:ascii="Arial" w:hAnsi="Arial" w:cs="Arial"/>
          <w:noProof/>
          <w:sz w:val="14"/>
          <w:szCs w:val="14"/>
          <w:lang w:val="hu-HU"/>
        </w:rPr>
        <w:t xml:space="preserve"> vonatkozásában</w:t>
      </w:r>
      <w:r w:rsidR="00BE24A7" w:rsidRPr="00683150">
        <w:rPr>
          <w:rFonts w:ascii="Arial" w:hAnsi="Arial" w:cs="Arial"/>
          <w:noProof/>
          <w:sz w:val="14"/>
          <w:szCs w:val="14"/>
          <w:lang w:val="hu-HU"/>
        </w:rPr>
        <w:t xml:space="preserve"> </w:t>
      </w:r>
      <w:r w:rsidR="008A0570" w:rsidRPr="00683150">
        <w:rPr>
          <w:rFonts w:ascii="Arial" w:hAnsi="Arial" w:cs="Arial"/>
          <w:noProof/>
          <w:sz w:val="14"/>
          <w:szCs w:val="14"/>
          <w:lang w:val="hu-HU"/>
        </w:rPr>
        <w:t>–</w:t>
      </w:r>
      <w:r w:rsidR="00A85C3C" w:rsidRPr="00683150">
        <w:rPr>
          <w:rFonts w:ascii="Arial" w:hAnsi="Arial" w:cs="Arial"/>
          <w:noProof/>
          <w:sz w:val="14"/>
          <w:szCs w:val="14"/>
          <w:lang w:val="hu-HU"/>
        </w:rPr>
        <w:t xml:space="preserve"> </w:t>
      </w:r>
      <w:r w:rsidR="008A0570" w:rsidRPr="00683150">
        <w:rPr>
          <w:rFonts w:ascii="Arial" w:hAnsi="Arial" w:cs="Arial"/>
          <w:noProof/>
          <w:sz w:val="14"/>
          <w:szCs w:val="14"/>
          <w:lang w:val="hu-HU"/>
        </w:rPr>
        <w:t xml:space="preserve">korábban még </w:t>
      </w:r>
      <w:r w:rsidR="00092AE4" w:rsidRPr="00683150">
        <w:rPr>
          <w:rFonts w:ascii="Arial" w:hAnsi="Arial" w:cs="Arial"/>
          <w:noProof/>
          <w:sz w:val="14"/>
          <w:szCs w:val="14"/>
          <w:lang w:val="hu-HU"/>
        </w:rPr>
        <w:t xml:space="preserve"> </w:t>
      </w:r>
      <w:r w:rsidR="008A0570" w:rsidRPr="00683150">
        <w:rPr>
          <w:rFonts w:ascii="Arial" w:hAnsi="Arial" w:cs="Arial"/>
          <w:noProof/>
          <w:sz w:val="14"/>
          <w:szCs w:val="14"/>
          <w:lang w:val="hu-HU"/>
        </w:rPr>
        <w:t xml:space="preserve">nem volt </w:t>
      </w:r>
      <w:r w:rsidR="004F6DFD" w:rsidRPr="00683150">
        <w:rPr>
          <w:rFonts w:ascii="Arial" w:hAnsi="Arial" w:cs="Arial"/>
          <w:noProof/>
          <w:sz w:val="14"/>
          <w:szCs w:val="14"/>
          <w:lang w:val="hu-HU"/>
        </w:rPr>
        <w:t>Biztosított</w:t>
      </w:r>
      <w:r w:rsidR="008A0570" w:rsidRPr="00683150">
        <w:rPr>
          <w:rFonts w:ascii="Arial" w:hAnsi="Arial" w:cs="Arial"/>
          <w:noProof/>
          <w:sz w:val="14"/>
          <w:szCs w:val="14"/>
          <w:lang w:val="hu-HU"/>
        </w:rPr>
        <w:t>ja</w:t>
      </w:r>
      <w:r w:rsidR="00697C12">
        <w:rPr>
          <w:rFonts w:ascii="Arial" w:hAnsi="Arial" w:cs="Arial"/>
          <w:noProof/>
          <w:sz w:val="14"/>
          <w:szCs w:val="14"/>
          <w:lang w:val="hu-HU"/>
        </w:rPr>
        <w:t>.</w:t>
      </w:r>
      <w:r w:rsidR="005E5532" w:rsidRPr="00683150">
        <w:rPr>
          <w:rFonts w:ascii="Arial" w:hAnsi="Arial" w:cs="Arial"/>
          <w:noProof/>
          <w:sz w:val="14"/>
          <w:szCs w:val="14"/>
          <w:lang w:val="hu-HU"/>
        </w:rPr>
        <w:t xml:space="preserve"> </w:t>
      </w:r>
    </w:p>
    <w:p w:rsidR="0059653A" w:rsidRPr="00683150" w:rsidRDefault="0059653A" w:rsidP="0059653A">
      <w:pPr>
        <w:jc w:val="both"/>
        <w:rPr>
          <w:rFonts w:ascii="Arial" w:hAnsi="Arial" w:cs="Arial"/>
          <w:noProof/>
          <w:sz w:val="14"/>
          <w:szCs w:val="14"/>
          <w:lang w:val="hu-HU"/>
        </w:rPr>
      </w:pPr>
    </w:p>
    <w:p w:rsidR="0059653A" w:rsidRPr="00683150" w:rsidRDefault="0059653A" w:rsidP="0059653A">
      <w:pPr>
        <w:jc w:val="both"/>
        <w:rPr>
          <w:rFonts w:ascii="Arial" w:hAnsi="Arial" w:cs="Arial"/>
          <w:noProof/>
          <w:sz w:val="14"/>
          <w:szCs w:val="14"/>
          <w:lang w:val="hu-HU"/>
        </w:rPr>
      </w:pPr>
    </w:p>
    <w:p w:rsidR="00542B05" w:rsidRPr="00683150" w:rsidRDefault="00542B05" w:rsidP="000C1877">
      <w:pPr>
        <w:numPr>
          <w:ilvl w:val="0"/>
          <w:numId w:val="26"/>
        </w:numPr>
        <w:tabs>
          <w:tab w:val="clear" w:pos="360"/>
        </w:tabs>
        <w:ind w:left="180" w:hanging="180"/>
        <w:jc w:val="center"/>
        <w:rPr>
          <w:rFonts w:ascii="Arial" w:hAnsi="Arial" w:cs="Arial"/>
          <w:b/>
          <w:noProof/>
          <w:sz w:val="16"/>
          <w:szCs w:val="16"/>
          <w:lang w:val="hu-HU"/>
        </w:rPr>
      </w:pPr>
      <w:bookmarkStart w:id="10" w:name="_Ref130893170"/>
      <w:bookmarkEnd w:id="9"/>
      <w:r w:rsidRPr="00683150">
        <w:rPr>
          <w:rFonts w:ascii="Arial" w:hAnsi="Arial" w:cs="Arial"/>
          <w:b/>
          <w:noProof/>
          <w:sz w:val="16"/>
          <w:szCs w:val="16"/>
          <w:lang w:val="hu-HU"/>
        </w:rPr>
        <w:t xml:space="preserve">§ A biztosítási szerződés alanyainak jogai és kötelezettségei </w:t>
      </w:r>
    </w:p>
    <w:p w:rsidR="000C1877" w:rsidRPr="00683150" w:rsidRDefault="000C1877" w:rsidP="000C1877">
      <w:pPr>
        <w:jc w:val="center"/>
        <w:rPr>
          <w:rFonts w:ascii="Arial" w:hAnsi="Arial" w:cs="Arial"/>
          <w:b/>
          <w:noProof/>
          <w:sz w:val="16"/>
          <w:szCs w:val="16"/>
          <w:lang w:val="hu-HU"/>
        </w:rPr>
      </w:pPr>
    </w:p>
    <w:p w:rsidR="000C3900" w:rsidRPr="00683150" w:rsidRDefault="000B328B" w:rsidP="009D1325">
      <w:pPr>
        <w:numPr>
          <w:ilvl w:val="1"/>
          <w:numId w:val="26"/>
        </w:numPr>
        <w:tabs>
          <w:tab w:val="clear" w:pos="792"/>
          <w:tab w:val="num" w:pos="540"/>
        </w:tabs>
        <w:ind w:left="540" w:hanging="398"/>
        <w:jc w:val="both"/>
        <w:rPr>
          <w:rFonts w:ascii="Arial" w:hAnsi="Arial" w:cs="Arial"/>
          <w:noProof/>
          <w:sz w:val="14"/>
          <w:szCs w:val="14"/>
          <w:lang w:val="hu-HU"/>
        </w:rPr>
      </w:pPr>
      <w:r w:rsidRPr="00683150">
        <w:rPr>
          <w:rFonts w:ascii="Arial" w:hAnsi="Arial" w:cs="Arial"/>
          <w:noProof/>
          <w:sz w:val="14"/>
          <w:szCs w:val="14"/>
          <w:lang w:val="hu-HU"/>
        </w:rPr>
        <w:t xml:space="preserve">A </w:t>
      </w:r>
      <w:r w:rsidR="00A5534C" w:rsidRPr="00683150">
        <w:rPr>
          <w:rFonts w:ascii="Arial" w:hAnsi="Arial" w:cs="Arial"/>
          <w:noProof/>
          <w:sz w:val="14"/>
          <w:szCs w:val="14"/>
          <w:lang w:val="hu-HU"/>
        </w:rPr>
        <w:t>Szerződő</w:t>
      </w:r>
      <w:r w:rsidRPr="00683150">
        <w:rPr>
          <w:rFonts w:ascii="Arial" w:hAnsi="Arial" w:cs="Arial"/>
          <w:noProof/>
          <w:sz w:val="14"/>
          <w:szCs w:val="14"/>
          <w:lang w:val="hu-HU"/>
        </w:rPr>
        <w:t xml:space="preserve"> köteles </w:t>
      </w:r>
    </w:p>
    <w:p w:rsidR="00542B05" w:rsidRPr="00683150" w:rsidRDefault="00542B05" w:rsidP="00C27531">
      <w:pPr>
        <w:numPr>
          <w:ilvl w:val="2"/>
          <w:numId w:val="26"/>
        </w:numPr>
        <w:jc w:val="both"/>
        <w:rPr>
          <w:rFonts w:ascii="Arial" w:hAnsi="Arial" w:cs="Arial"/>
          <w:noProof/>
          <w:sz w:val="14"/>
          <w:szCs w:val="14"/>
          <w:lang w:val="hu-HU"/>
        </w:rPr>
      </w:pPr>
      <w:r w:rsidRPr="00683150">
        <w:rPr>
          <w:rFonts w:ascii="Arial" w:hAnsi="Arial" w:cs="Arial"/>
          <w:noProof/>
          <w:sz w:val="14"/>
          <w:szCs w:val="14"/>
          <w:lang w:val="hu-HU"/>
        </w:rPr>
        <w:t>a csoportos biztosítási szerződéssel kapcsolatos megfelelő jognyilatkozatok megtételére</w:t>
      </w:r>
      <w:r w:rsidR="00AE19C0">
        <w:rPr>
          <w:rFonts w:ascii="Arial" w:hAnsi="Arial" w:cs="Arial"/>
          <w:noProof/>
          <w:sz w:val="14"/>
          <w:szCs w:val="14"/>
          <w:lang w:val="hu-HU"/>
        </w:rPr>
        <w:t>,</w:t>
      </w:r>
    </w:p>
    <w:p w:rsidR="009F4528" w:rsidRDefault="000C3900" w:rsidP="00757844">
      <w:pPr>
        <w:pStyle w:val="Listaszerbekezds"/>
        <w:numPr>
          <w:ilvl w:val="2"/>
          <w:numId w:val="26"/>
        </w:numPr>
        <w:jc w:val="both"/>
        <w:rPr>
          <w:rFonts w:ascii="Arial" w:hAnsi="Arial" w:cs="Arial"/>
          <w:noProof/>
          <w:sz w:val="14"/>
          <w:szCs w:val="14"/>
          <w:lang w:val="hu-HU"/>
        </w:rPr>
      </w:pPr>
      <w:r w:rsidRPr="00683150">
        <w:rPr>
          <w:rFonts w:ascii="Arial" w:hAnsi="Arial" w:cs="Arial"/>
          <w:noProof/>
          <w:sz w:val="14"/>
          <w:szCs w:val="14"/>
          <w:lang w:val="hu-HU"/>
        </w:rPr>
        <w:t>a csoportos biztosítási szerződés díjának megfizetésére, melynek a Biztosítottra jutó arányos részét áthárítja a Biztosítottra</w:t>
      </w:r>
      <w:r w:rsidR="00AE19C0">
        <w:rPr>
          <w:rFonts w:ascii="Arial" w:hAnsi="Arial" w:cs="Arial"/>
          <w:noProof/>
          <w:sz w:val="14"/>
          <w:szCs w:val="14"/>
          <w:lang w:val="hu-HU"/>
        </w:rPr>
        <w:t>,</w:t>
      </w:r>
    </w:p>
    <w:p w:rsidR="000C3900" w:rsidRPr="004F0A93" w:rsidRDefault="009F4528" w:rsidP="004F0A93">
      <w:pPr>
        <w:pStyle w:val="Listaszerbekezds"/>
        <w:numPr>
          <w:ilvl w:val="2"/>
          <w:numId w:val="26"/>
        </w:numPr>
        <w:jc w:val="both"/>
        <w:rPr>
          <w:rFonts w:ascii="Arial" w:hAnsi="Arial" w:cs="Arial"/>
          <w:noProof/>
          <w:sz w:val="14"/>
          <w:szCs w:val="14"/>
          <w:lang w:val="hu-HU"/>
        </w:rPr>
      </w:pPr>
      <w:r w:rsidRPr="009F4528">
        <w:rPr>
          <w:rFonts w:ascii="Arial" w:hAnsi="Arial" w:cs="Arial"/>
          <w:noProof/>
          <w:sz w:val="14"/>
          <w:szCs w:val="14"/>
          <w:lang w:val="hu-HU"/>
        </w:rPr>
        <w:t xml:space="preserve">a </w:t>
      </w:r>
      <w:r>
        <w:rPr>
          <w:rFonts w:ascii="Arial" w:hAnsi="Arial" w:cs="Arial"/>
          <w:noProof/>
          <w:sz w:val="14"/>
          <w:szCs w:val="14"/>
          <w:lang w:val="hu-HU"/>
        </w:rPr>
        <w:t xml:space="preserve">Biztosító által </w:t>
      </w:r>
      <w:r w:rsidRPr="009F4528">
        <w:rPr>
          <w:rFonts w:ascii="Arial" w:hAnsi="Arial" w:cs="Arial"/>
          <w:noProof/>
          <w:sz w:val="14"/>
          <w:szCs w:val="14"/>
          <w:lang w:val="hu-HU"/>
        </w:rPr>
        <w:t>hozzá intézett nyilatkozatokról és a szerződésben bekövet</w:t>
      </w:r>
      <w:r>
        <w:rPr>
          <w:rFonts w:ascii="Arial" w:hAnsi="Arial" w:cs="Arial"/>
          <w:noProof/>
          <w:sz w:val="14"/>
          <w:szCs w:val="14"/>
          <w:lang w:val="hu-HU"/>
        </w:rPr>
        <w:t>kezett változásokról a B</w:t>
      </w:r>
      <w:r w:rsidRPr="009F4528">
        <w:rPr>
          <w:rFonts w:ascii="Arial" w:hAnsi="Arial" w:cs="Arial"/>
          <w:noProof/>
          <w:sz w:val="14"/>
          <w:szCs w:val="14"/>
          <w:lang w:val="hu-HU"/>
        </w:rPr>
        <w:t>iztosította</w:t>
      </w:r>
      <w:r>
        <w:rPr>
          <w:rFonts w:ascii="Arial" w:hAnsi="Arial" w:cs="Arial"/>
          <w:noProof/>
          <w:sz w:val="14"/>
          <w:szCs w:val="14"/>
          <w:lang w:val="hu-HU"/>
        </w:rPr>
        <w:t>ka</w:t>
      </w:r>
      <w:r w:rsidRPr="009F4528">
        <w:rPr>
          <w:rFonts w:ascii="Arial" w:hAnsi="Arial" w:cs="Arial"/>
          <w:noProof/>
          <w:sz w:val="14"/>
          <w:szCs w:val="14"/>
          <w:lang w:val="hu-HU"/>
        </w:rPr>
        <w:t>t tájékoztatni.</w:t>
      </w:r>
    </w:p>
    <w:p w:rsidR="00A859DB" w:rsidRPr="00683150" w:rsidRDefault="00A859DB" w:rsidP="009D1325">
      <w:pPr>
        <w:numPr>
          <w:ilvl w:val="1"/>
          <w:numId w:val="26"/>
        </w:numPr>
        <w:tabs>
          <w:tab w:val="clear" w:pos="792"/>
        </w:tabs>
        <w:ind w:left="567" w:hanging="425"/>
        <w:jc w:val="both"/>
        <w:rPr>
          <w:rFonts w:ascii="Arial" w:hAnsi="Arial" w:cs="Arial"/>
          <w:noProof/>
          <w:sz w:val="14"/>
          <w:szCs w:val="14"/>
          <w:lang w:val="hu-HU"/>
        </w:rPr>
      </w:pPr>
      <w:r w:rsidRPr="00683150">
        <w:rPr>
          <w:rFonts w:ascii="Arial" w:hAnsi="Arial" w:cs="Arial"/>
          <w:noProof/>
          <w:sz w:val="14"/>
          <w:szCs w:val="14"/>
          <w:lang w:val="hu-HU"/>
        </w:rPr>
        <w:t xml:space="preserve">A </w:t>
      </w:r>
      <w:r w:rsidR="004F6DFD" w:rsidRPr="00683150">
        <w:rPr>
          <w:rFonts w:ascii="Arial" w:hAnsi="Arial" w:cs="Arial"/>
          <w:noProof/>
          <w:sz w:val="14"/>
          <w:szCs w:val="14"/>
          <w:lang w:val="hu-HU"/>
        </w:rPr>
        <w:t>Biztosított</w:t>
      </w:r>
      <w:r w:rsidRPr="00683150">
        <w:rPr>
          <w:rFonts w:ascii="Arial" w:hAnsi="Arial" w:cs="Arial"/>
          <w:noProof/>
          <w:sz w:val="14"/>
          <w:szCs w:val="14"/>
          <w:lang w:val="hu-HU"/>
        </w:rPr>
        <w:t xml:space="preserve"> köteles közlési kötelezettségét teljesíteni, valamint a </w:t>
      </w:r>
      <w:r w:rsidR="00A5534C" w:rsidRPr="00683150">
        <w:rPr>
          <w:rFonts w:ascii="Arial" w:hAnsi="Arial" w:cs="Arial"/>
          <w:noProof/>
          <w:sz w:val="14"/>
          <w:szCs w:val="14"/>
          <w:lang w:val="hu-HU"/>
        </w:rPr>
        <w:t>Biztosító</w:t>
      </w:r>
      <w:r w:rsidRPr="00683150">
        <w:rPr>
          <w:rFonts w:ascii="Arial" w:hAnsi="Arial" w:cs="Arial"/>
          <w:noProof/>
          <w:sz w:val="14"/>
          <w:szCs w:val="14"/>
          <w:lang w:val="hu-HU"/>
        </w:rPr>
        <w:t xml:space="preserve"> által feltett, a biztosítás szempontjából szükséges kérdéseket a valóságnak megfelelően és teljes körűen megválaszolni. A </w:t>
      </w:r>
      <w:r w:rsidR="004F6DFD" w:rsidRPr="00683150">
        <w:rPr>
          <w:rFonts w:ascii="Arial" w:hAnsi="Arial" w:cs="Arial"/>
          <w:noProof/>
          <w:sz w:val="14"/>
          <w:szCs w:val="14"/>
          <w:lang w:val="hu-HU"/>
        </w:rPr>
        <w:t>Biztosított</w:t>
      </w:r>
      <w:r w:rsidRPr="00683150">
        <w:rPr>
          <w:rFonts w:ascii="Arial" w:hAnsi="Arial" w:cs="Arial"/>
          <w:noProof/>
          <w:sz w:val="14"/>
          <w:szCs w:val="14"/>
          <w:lang w:val="hu-HU"/>
        </w:rPr>
        <w:t xml:space="preserve"> közlési</w:t>
      </w:r>
      <w:r w:rsidR="000D1474" w:rsidRPr="00683150">
        <w:rPr>
          <w:rFonts w:ascii="Arial" w:hAnsi="Arial" w:cs="Arial"/>
          <w:noProof/>
          <w:sz w:val="14"/>
          <w:szCs w:val="14"/>
          <w:lang w:val="hu-HU"/>
        </w:rPr>
        <w:t xml:space="preserve">, illetve </w:t>
      </w:r>
      <w:r w:rsidR="000D1474" w:rsidRPr="00683150">
        <w:rPr>
          <w:rFonts w:ascii="Arial" w:hAnsi="Arial" w:cs="Arial"/>
          <w:noProof/>
          <w:sz w:val="14"/>
          <w:szCs w:val="14"/>
          <w:lang w:val="hu-HU"/>
        </w:rPr>
        <w:lastRenderedPageBreak/>
        <w:t xml:space="preserve">változásbejelentési </w:t>
      </w:r>
      <w:r w:rsidRPr="00683150">
        <w:rPr>
          <w:rFonts w:ascii="Arial" w:hAnsi="Arial" w:cs="Arial"/>
          <w:noProof/>
          <w:sz w:val="14"/>
          <w:szCs w:val="14"/>
          <w:lang w:val="hu-HU"/>
        </w:rPr>
        <w:t>kötelezettsége körébe tartozik</w:t>
      </w:r>
      <w:r w:rsidR="000D1474" w:rsidRPr="00683150">
        <w:rPr>
          <w:rFonts w:ascii="Arial" w:hAnsi="Arial" w:cs="Arial"/>
          <w:noProof/>
          <w:sz w:val="14"/>
          <w:szCs w:val="14"/>
          <w:lang w:val="hu-HU"/>
        </w:rPr>
        <w:t xml:space="preserve"> különösen</w:t>
      </w:r>
      <w:r w:rsidRPr="00683150">
        <w:rPr>
          <w:rFonts w:ascii="Arial" w:hAnsi="Arial" w:cs="Arial"/>
          <w:noProof/>
          <w:sz w:val="14"/>
          <w:szCs w:val="14"/>
          <w:lang w:val="hu-HU"/>
        </w:rPr>
        <w:t xml:space="preserve">, </w:t>
      </w:r>
      <w:r w:rsidR="004F6DFD" w:rsidRPr="00683150">
        <w:rPr>
          <w:rFonts w:ascii="Arial" w:hAnsi="Arial" w:cs="Arial"/>
          <w:noProof/>
          <w:sz w:val="14"/>
          <w:szCs w:val="14"/>
          <w:lang w:val="hu-HU"/>
        </w:rPr>
        <w:t xml:space="preserve">hogy </w:t>
      </w:r>
      <w:r w:rsidRPr="00683150">
        <w:rPr>
          <w:rFonts w:ascii="Arial" w:hAnsi="Arial" w:cs="Arial"/>
          <w:noProof/>
          <w:sz w:val="14"/>
          <w:szCs w:val="14"/>
          <w:lang w:val="hu-HU"/>
        </w:rPr>
        <w:t xml:space="preserve">az alábbi esetekben tájékoztassa a </w:t>
      </w:r>
      <w:r w:rsidR="00A5534C" w:rsidRPr="00683150">
        <w:rPr>
          <w:rFonts w:ascii="Arial" w:hAnsi="Arial" w:cs="Arial"/>
          <w:noProof/>
          <w:sz w:val="14"/>
          <w:szCs w:val="14"/>
          <w:lang w:val="hu-HU"/>
        </w:rPr>
        <w:t>Szerződő</w:t>
      </w:r>
      <w:r w:rsidRPr="00683150">
        <w:rPr>
          <w:rFonts w:ascii="Arial" w:hAnsi="Arial" w:cs="Arial"/>
          <w:noProof/>
          <w:sz w:val="14"/>
          <w:szCs w:val="14"/>
          <w:lang w:val="hu-HU"/>
        </w:rPr>
        <w:t>t:</w:t>
      </w:r>
    </w:p>
    <w:p w:rsidR="004F4E79" w:rsidRDefault="00A859DB" w:rsidP="002671A0">
      <w:pPr>
        <w:numPr>
          <w:ilvl w:val="2"/>
          <w:numId w:val="26"/>
        </w:numPr>
        <w:jc w:val="both"/>
        <w:rPr>
          <w:rFonts w:ascii="Arial" w:hAnsi="Arial" w:cs="Arial"/>
          <w:noProof/>
          <w:sz w:val="14"/>
          <w:szCs w:val="14"/>
          <w:lang w:val="hu-HU"/>
        </w:rPr>
      </w:pPr>
      <w:r w:rsidRPr="00683150">
        <w:rPr>
          <w:rFonts w:ascii="Arial" w:hAnsi="Arial" w:cs="Arial"/>
          <w:noProof/>
          <w:sz w:val="14"/>
          <w:szCs w:val="14"/>
          <w:lang w:val="hu-HU"/>
        </w:rPr>
        <w:t>öregségi vagy előrehozott öregségi nyugállományba vonulásának időpontjáról</w:t>
      </w:r>
    </w:p>
    <w:p w:rsidR="00D30C66" w:rsidRPr="00902AE3" w:rsidRDefault="00D30C66" w:rsidP="00D30C66">
      <w:pPr>
        <w:numPr>
          <w:ilvl w:val="2"/>
          <w:numId w:val="26"/>
        </w:numPr>
        <w:jc w:val="both"/>
        <w:rPr>
          <w:rFonts w:ascii="Arial" w:hAnsi="Arial" w:cs="Arial"/>
          <w:noProof/>
          <w:sz w:val="14"/>
          <w:szCs w:val="14"/>
          <w:lang w:val="hu-HU"/>
        </w:rPr>
      </w:pPr>
      <w:r w:rsidRPr="00F552B7">
        <w:rPr>
          <w:rFonts w:ascii="Arial" w:hAnsi="Arial" w:cs="Arial"/>
          <w:noProof/>
          <w:sz w:val="14"/>
          <w:szCs w:val="14"/>
          <w:lang w:val="hu-HU"/>
        </w:rPr>
        <w:t>a Biztosított 70%-ot meghaladó mértékű egészsé</w:t>
      </w:r>
      <w:r w:rsidR="00BB624B">
        <w:rPr>
          <w:rFonts w:ascii="Arial" w:hAnsi="Arial" w:cs="Arial"/>
          <w:noProof/>
          <w:sz w:val="14"/>
          <w:szCs w:val="14"/>
          <w:lang w:val="hu-HU"/>
        </w:rPr>
        <w:t xml:space="preserve">gkárosodását megállapító </w:t>
      </w:r>
      <w:r w:rsidRPr="00F552B7">
        <w:rPr>
          <w:rFonts w:ascii="Arial" w:hAnsi="Arial" w:cs="Arial"/>
          <w:noProof/>
          <w:sz w:val="14"/>
          <w:szCs w:val="14"/>
          <w:lang w:val="hu-HU"/>
        </w:rPr>
        <w:t xml:space="preserve"> határozat </w:t>
      </w:r>
      <w:r w:rsidR="00BB624B">
        <w:rPr>
          <w:rFonts w:ascii="Arial" w:hAnsi="Arial" w:cs="Arial"/>
          <w:noProof/>
          <w:sz w:val="14"/>
          <w:szCs w:val="14"/>
          <w:lang w:val="hu-HU"/>
        </w:rPr>
        <w:t>jogerőre emelkedésének</w:t>
      </w:r>
      <w:r w:rsidRPr="00F552B7">
        <w:rPr>
          <w:rFonts w:ascii="Arial" w:hAnsi="Arial" w:cs="Arial"/>
          <w:noProof/>
          <w:sz w:val="14"/>
          <w:szCs w:val="14"/>
          <w:lang w:val="hu-HU"/>
        </w:rPr>
        <w:t xml:space="preserve"> napjáról</w:t>
      </w:r>
      <w:r w:rsidR="00B311A4">
        <w:rPr>
          <w:rFonts w:ascii="Arial" w:hAnsi="Arial" w:cs="Arial"/>
          <w:noProof/>
          <w:sz w:val="14"/>
          <w:szCs w:val="14"/>
          <w:lang w:val="hu-HU"/>
        </w:rPr>
        <w:t>.</w:t>
      </w:r>
    </w:p>
    <w:p w:rsidR="00A859DB" w:rsidRPr="00683150" w:rsidRDefault="00A859DB" w:rsidP="009D1325">
      <w:pPr>
        <w:numPr>
          <w:ilvl w:val="1"/>
          <w:numId w:val="26"/>
        </w:numPr>
        <w:tabs>
          <w:tab w:val="clear" w:pos="792"/>
          <w:tab w:val="left" w:pos="567"/>
        </w:tabs>
        <w:ind w:left="567" w:hanging="425"/>
        <w:jc w:val="both"/>
        <w:rPr>
          <w:rFonts w:ascii="Arial" w:hAnsi="Arial" w:cs="Arial"/>
          <w:noProof/>
          <w:sz w:val="14"/>
          <w:szCs w:val="14"/>
          <w:lang w:val="hu-HU"/>
        </w:rPr>
      </w:pPr>
      <w:r w:rsidRPr="00683150">
        <w:rPr>
          <w:rFonts w:ascii="Arial" w:hAnsi="Arial" w:cs="Arial"/>
          <w:noProof/>
          <w:sz w:val="14"/>
          <w:szCs w:val="14"/>
          <w:lang w:val="hu-HU"/>
        </w:rPr>
        <w:t xml:space="preserve">A </w:t>
      </w:r>
      <w:r w:rsidR="004F6DFD" w:rsidRPr="00683150">
        <w:rPr>
          <w:rFonts w:ascii="Arial" w:hAnsi="Arial" w:cs="Arial"/>
          <w:noProof/>
          <w:sz w:val="14"/>
          <w:szCs w:val="14"/>
          <w:lang w:val="hu-HU"/>
        </w:rPr>
        <w:t>Biztosított</w:t>
      </w:r>
      <w:r w:rsidRPr="00683150">
        <w:rPr>
          <w:rFonts w:ascii="Arial" w:hAnsi="Arial" w:cs="Arial"/>
          <w:noProof/>
          <w:sz w:val="14"/>
          <w:szCs w:val="14"/>
          <w:lang w:val="hu-HU"/>
        </w:rPr>
        <w:t xml:space="preserve">at </w:t>
      </w:r>
      <w:r w:rsidR="00925B82" w:rsidRPr="00683150">
        <w:rPr>
          <w:rFonts w:ascii="Arial" w:hAnsi="Arial" w:cs="Arial"/>
          <w:noProof/>
          <w:sz w:val="14"/>
          <w:szCs w:val="14"/>
          <w:lang w:val="hu-HU"/>
        </w:rPr>
        <w:t xml:space="preserve">megilleti </w:t>
      </w:r>
      <w:r w:rsidRPr="00683150">
        <w:rPr>
          <w:rFonts w:ascii="Arial" w:hAnsi="Arial" w:cs="Arial"/>
          <w:noProof/>
          <w:sz w:val="14"/>
          <w:szCs w:val="14"/>
          <w:lang w:val="hu-HU"/>
        </w:rPr>
        <w:t>a csatlakozási nyilatkozat visszavon</w:t>
      </w:r>
      <w:r w:rsidR="00925B82" w:rsidRPr="00683150">
        <w:rPr>
          <w:rFonts w:ascii="Arial" w:hAnsi="Arial" w:cs="Arial"/>
          <w:noProof/>
          <w:sz w:val="14"/>
          <w:szCs w:val="14"/>
          <w:lang w:val="hu-HU"/>
        </w:rPr>
        <w:t xml:space="preserve">ásának joga </w:t>
      </w:r>
      <w:r w:rsidRPr="00683150">
        <w:rPr>
          <w:rFonts w:ascii="Arial" w:hAnsi="Arial" w:cs="Arial"/>
          <w:noProof/>
          <w:sz w:val="14"/>
          <w:szCs w:val="14"/>
          <w:lang w:val="hu-HU"/>
        </w:rPr>
        <w:t>(ld 5.1. és 5.2. pont).</w:t>
      </w:r>
    </w:p>
    <w:p w:rsidR="00542B05" w:rsidRPr="00683150" w:rsidRDefault="00542B05" w:rsidP="002671A0">
      <w:pPr>
        <w:numPr>
          <w:ilvl w:val="1"/>
          <w:numId w:val="26"/>
        </w:numPr>
        <w:tabs>
          <w:tab w:val="clear" w:pos="792"/>
          <w:tab w:val="num" w:pos="540"/>
        </w:tabs>
        <w:ind w:left="540" w:hanging="398"/>
        <w:jc w:val="both"/>
        <w:rPr>
          <w:rFonts w:ascii="Arial" w:hAnsi="Arial" w:cs="Arial"/>
          <w:noProof/>
          <w:sz w:val="14"/>
          <w:szCs w:val="14"/>
          <w:lang w:val="hu-HU"/>
        </w:rPr>
      </w:pPr>
      <w:r w:rsidRPr="00683150">
        <w:rPr>
          <w:rFonts w:ascii="Arial" w:hAnsi="Arial" w:cs="Arial"/>
          <w:noProof/>
          <w:sz w:val="14"/>
          <w:szCs w:val="14"/>
          <w:lang w:val="hu-HU"/>
        </w:rPr>
        <w:t xml:space="preserve">A </w:t>
      </w:r>
      <w:r w:rsidR="00A5534C" w:rsidRPr="00683150">
        <w:rPr>
          <w:rFonts w:ascii="Arial" w:hAnsi="Arial" w:cs="Arial"/>
          <w:noProof/>
          <w:sz w:val="14"/>
          <w:szCs w:val="14"/>
          <w:lang w:val="hu-HU"/>
        </w:rPr>
        <w:t>Biztosító</w:t>
      </w:r>
      <w:r w:rsidRPr="00683150">
        <w:rPr>
          <w:rFonts w:ascii="Arial" w:hAnsi="Arial" w:cs="Arial"/>
          <w:noProof/>
          <w:sz w:val="14"/>
          <w:szCs w:val="14"/>
          <w:lang w:val="hu-HU"/>
        </w:rPr>
        <w:t xml:space="preserve"> a szolgáltatás jogalapjának megállapításához a közölt adatokat ellenőrizheti.</w:t>
      </w:r>
    </w:p>
    <w:p w:rsidR="00542B05" w:rsidRPr="00683150" w:rsidRDefault="00542B05" w:rsidP="002671A0">
      <w:pPr>
        <w:numPr>
          <w:ilvl w:val="1"/>
          <w:numId w:val="26"/>
        </w:numPr>
        <w:tabs>
          <w:tab w:val="clear" w:pos="792"/>
        </w:tabs>
        <w:ind w:left="540" w:hanging="398"/>
        <w:jc w:val="both"/>
        <w:rPr>
          <w:rFonts w:ascii="Arial" w:hAnsi="Arial" w:cs="Arial"/>
          <w:noProof/>
          <w:sz w:val="14"/>
          <w:szCs w:val="14"/>
          <w:lang w:val="hu-HU"/>
        </w:rPr>
      </w:pPr>
      <w:r w:rsidRPr="00683150">
        <w:rPr>
          <w:rFonts w:ascii="Arial" w:hAnsi="Arial" w:cs="Arial"/>
          <w:noProof/>
          <w:sz w:val="14"/>
          <w:szCs w:val="14"/>
          <w:lang w:val="hu-HU"/>
        </w:rPr>
        <w:t xml:space="preserve">A </w:t>
      </w:r>
      <w:r w:rsidR="00A5534C" w:rsidRPr="00683150">
        <w:rPr>
          <w:rFonts w:ascii="Arial" w:hAnsi="Arial" w:cs="Arial"/>
          <w:noProof/>
          <w:sz w:val="14"/>
          <w:szCs w:val="14"/>
          <w:lang w:val="hu-HU"/>
        </w:rPr>
        <w:t>Biztosító</w:t>
      </w:r>
      <w:r w:rsidRPr="00683150">
        <w:rPr>
          <w:rFonts w:ascii="Arial" w:hAnsi="Arial" w:cs="Arial"/>
          <w:noProof/>
          <w:sz w:val="14"/>
          <w:szCs w:val="14"/>
          <w:lang w:val="hu-HU"/>
        </w:rPr>
        <w:t xml:space="preserve"> köteles a tudomására jutott adatokat megőrizni és a </w:t>
      </w:r>
      <w:r w:rsidR="00A5534C" w:rsidRPr="00683150">
        <w:rPr>
          <w:rFonts w:ascii="Arial" w:hAnsi="Arial" w:cs="Arial"/>
          <w:noProof/>
          <w:sz w:val="14"/>
          <w:szCs w:val="14"/>
          <w:lang w:val="hu-HU"/>
        </w:rPr>
        <w:t>Biztosító</w:t>
      </w:r>
      <w:r w:rsidR="004F6DFD" w:rsidRPr="00683150">
        <w:rPr>
          <w:rFonts w:ascii="Arial" w:hAnsi="Arial" w:cs="Arial"/>
          <w:noProof/>
          <w:sz w:val="14"/>
          <w:szCs w:val="14"/>
          <w:lang w:val="hu-HU"/>
        </w:rPr>
        <w:t xml:space="preserve">król </w:t>
      </w:r>
      <w:r w:rsidRPr="00683150">
        <w:rPr>
          <w:rFonts w:ascii="Arial" w:hAnsi="Arial" w:cs="Arial"/>
          <w:noProof/>
          <w:sz w:val="14"/>
          <w:szCs w:val="14"/>
          <w:lang w:val="hu-HU"/>
        </w:rPr>
        <w:t>és a biztosítási tevékenységről szóló 2003. évi LX. t</w:t>
      </w:r>
      <w:r w:rsidR="00B1743B" w:rsidRPr="00683150">
        <w:rPr>
          <w:rFonts w:ascii="Arial" w:hAnsi="Arial" w:cs="Arial"/>
          <w:noProof/>
          <w:sz w:val="14"/>
          <w:szCs w:val="14"/>
          <w:lang w:val="hu-HU"/>
        </w:rPr>
        <w:t>örvényben</w:t>
      </w:r>
      <w:r w:rsidRPr="00683150">
        <w:rPr>
          <w:rFonts w:ascii="Arial" w:hAnsi="Arial" w:cs="Arial"/>
          <w:noProof/>
          <w:sz w:val="14"/>
          <w:szCs w:val="14"/>
          <w:lang w:val="hu-HU"/>
        </w:rPr>
        <w:t xml:space="preserve"> (továbbiakban</w:t>
      </w:r>
      <w:r w:rsidR="00B1743B" w:rsidRPr="00683150">
        <w:rPr>
          <w:rFonts w:ascii="Arial" w:hAnsi="Arial" w:cs="Arial"/>
          <w:noProof/>
          <w:sz w:val="14"/>
          <w:szCs w:val="14"/>
          <w:lang w:val="hu-HU"/>
        </w:rPr>
        <w:t>: B</w:t>
      </w:r>
      <w:r w:rsidR="007251C1" w:rsidRPr="00683150">
        <w:rPr>
          <w:rFonts w:ascii="Arial" w:hAnsi="Arial" w:cs="Arial"/>
          <w:noProof/>
          <w:sz w:val="14"/>
          <w:szCs w:val="14"/>
          <w:lang w:val="hu-HU"/>
        </w:rPr>
        <w:t>it.</w:t>
      </w:r>
      <w:r w:rsidRPr="00683150">
        <w:rPr>
          <w:rFonts w:ascii="Arial" w:hAnsi="Arial" w:cs="Arial"/>
          <w:noProof/>
          <w:sz w:val="14"/>
          <w:szCs w:val="14"/>
          <w:lang w:val="hu-HU"/>
        </w:rPr>
        <w:t>) foglaltak szerint titokként kezelni.</w:t>
      </w:r>
    </w:p>
    <w:p w:rsidR="00542B05" w:rsidRPr="00683150" w:rsidRDefault="00542B05">
      <w:pPr>
        <w:jc w:val="both"/>
        <w:rPr>
          <w:rFonts w:ascii="Arial" w:hAnsi="Arial" w:cs="Arial"/>
          <w:b/>
          <w:noProof/>
          <w:sz w:val="14"/>
          <w:szCs w:val="14"/>
          <w:lang w:val="hu-HU"/>
        </w:rPr>
      </w:pPr>
      <w:bookmarkStart w:id="11" w:name="_GoBack"/>
      <w:bookmarkEnd w:id="10"/>
      <w:bookmarkEnd w:id="11"/>
    </w:p>
    <w:p w:rsidR="00542B05" w:rsidRPr="00683150" w:rsidRDefault="00542B05" w:rsidP="00262804">
      <w:pPr>
        <w:numPr>
          <w:ilvl w:val="0"/>
          <w:numId w:val="26"/>
        </w:numPr>
        <w:tabs>
          <w:tab w:val="clear" w:pos="360"/>
        </w:tabs>
        <w:suppressAutoHyphens/>
        <w:ind w:left="180" w:hanging="180"/>
        <w:jc w:val="center"/>
        <w:rPr>
          <w:rFonts w:ascii="Arial" w:hAnsi="Arial" w:cs="Arial"/>
          <w:b/>
          <w:noProof/>
          <w:sz w:val="16"/>
          <w:szCs w:val="16"/>
          <w:lang w:val="hu-HU"/>
        </w:rPr>
      </w:pPr>
      <w:r w:rsidRPr="00683150">
        <w:rPr>
          <w:rFonts w:ascii="Arial" w:hAnsi="Arial" w:cs="Arial"/>
          <w:b/>
          <w:noProof/>
          <w:sz w:val="16"/>
          <w:szCs w:val="16"/>
          <w:lang w:val="hu-HU"/>
        </w:rPr>
        <w:t xml:space="preserve">§ A </w:t>
      </w:r>
      <w:r w:rsidR="00A5534C" w:rsidRPr="00683150">
        <w:rPr>
          <w:rFonts w:ascii="Arial" w:hAnsi="Arial" w:cs="Arial"/>
          <w:b/>
          <w:noProof/>
          <w:sz w:val="16"/>
          <w:szCs w:val="16"/>
          <w:lang w:val="hu-HU"/>
        </w:rPr>
        <w:t>Biztosító</w:t>
      </w:r>
      <w:r w:rsidRPr="00683150">
        <w:rPr>
          <w:rFonts w:ascii="Arial" w:hAnsi="Arial" w:cs="Arial"/>
          <w:b/>
          <w:noProof/>
          <w:sz w:val="16"/>
          <w:szCs w:val="16"/>
          <w:lang w:val="hu-HU"/>
        </w:rPr>
        <w:t xml:space="preserve"> kockázatviselésének kezdete</w:t>
      </w:r>
    </w:p>
    <w:p w:rsidR="00D77755" w:rsidRPr="00683150" w:rsidRDefault="00D77755" w:rsidP="00D77755">
      <w:pPr>
        <w:jc w:val="both"/>
        <w:rPr>
          <w:rFonts w:ascii="Arial" w:hAnsi="Arial" w:cs="Arial"/>
          <w:noProof/>
          <w:sz w:val="14"/>
          <w:szCs w:val="14"/>
          <w:lang w:val="hu-HU"/>
        </w:rPr>
      </w:pPr>
    </w:p>
    <w:p w:rsidR="00D77755" w:rsidRPr="00683150" w:rsidRDefault="0094578C">
      <w:pPr>
        <w:numPr>
          <w:ilvl w:val="1"/>
          <w:numId w:val="26"/>
        </w:numPr>
        <w:tabs>
          <w:tab w:val="clear" w:pos="792"/>
          <w:tab w:val="num" w:pos="540"/>
        </w:tabs>
        <w:ind w:left="540" w:hanging="540"/>
        <w:jc w:val="both"/>
        <w:rPr>
          <w:rFonts w:ascii="Arial" w:hAnsi="Arial" w:cs="Arial"/>
          <w:noProof/>
          <w:sz w:val="14"/>
          <w:szCs w:val="14"/>
          <w:lang w:val="hu-HU"/>
        </w:rPr>
      </w:pPr>
      <w:bookmarkStart w:id="12" w:name="_Ref222033220"/>
      <w:bookmarkStart w:id="13" w:name="_Ref87763719"/>
      <w:r w:rsidRPr="00683150">
        <w:rPr>
          <w:rFonts w:ascii="Arial" w:hAnsi="Arial" w:cs="Arial"/>
          <w:sz w:val="14"/>
          <w:szCs w:val="14"/>
          <w:lang w:val="hu-HU"/>
        </w:rPr>
        <w:t xml:space="preserve">A </w:t>
      </w:r>
      <w:r w:rsidR="00A5534C" w:rsidRPr="00683150">
        <w:rPr>
          <w:rFonts w:ascii="Arial" w:hAnsi="Arial" w:cs="Arial"/>
          <w:sz w:val="14"/>
          <w:szCs w:val="14"/>
          <w:lang w:val="hu-HU"/>
        </w:rPr>
        <w:t>Biztosító</w:t>
      </w:r>
      <w:r w:rsidRPr="00683150">
        <w:rPr>
          <w:rFonts w:ascii="Arial" w:hAnsi="Arial" w:cs="Arial"/>
          <w:sz w:val="14"/>
          <w:szCs w:val="14"/>
          <w:lang w:val="hu-HU"/>
        </w:rPr>
        <w:t xml:space="preserve"> kocká</w:t>
      </w:r>
      <w:r w:rsidR="00F021C1" w:rsidRPr="00683150">
        <w:rPr>
          <w:rFonts w:ascii="Arial" w:hAnsi="Arial" w:cs="Arial"/>
          <w:sz w:val="14"/>
          <w:szCs w:val="14"/>
          <w:lang w:val="hu-HU"/>
        </w:rPr>
        <w:t>zatviselé</w:t>
      </w:r>
      <w:r w:rsidR="00D77755" w:rsidRPr="00683150">
        <w:rPr>
          <w:rFonts w:ascii="Arial" w:hAnsi="Arial" w:cs="Arial"/>
          <w:sz w:val="14"/>
          <w:szCs w:val="14"/>
          <w:lang w:val="hu-HU"/>
        </w:rPr>
        <w:t>sének a kezdete:</w:t>
      </w:r>
    </w:p>
    <w:bookmarkEnd w:id="12"/>
    <w:p w:rsidR="00542B05" w:rsidRPr="00683150" w:rsidRDefault="005D4B8D">
      <w:pPr>
        <w:numPr>
          <w:ilvl w:val="2"/>
          <w:numId w:val="26"/>
        </w:numPr>
        <w:tabs>
          <w:tab w:val="num" w:pos="1080"/>
        </w:tabs>
        <w:ind w:left="1080" w:hanging="540"/>
        <w:jc w:val="both"/>
        <w:rPr>
          <w:rFonts w:ascii="Arial" w:hAnsi="Arial" w:cs="Arial"/>
          <w:noProof/>
          <w:sz w:val="14"/>
          <w:szCs w:val="14"/>
          <w:lang w:val="hu-HU"/>
        </w:rPr>
      </w:pPr>
      <w:r>
        <w:rPr>
          <w:rFonts w:ascii="Arial" w:hAnsi="Arial" w:cs="Arial"/>
          <w:sz w:val="14"/>
          <w:szCs w:val="14"/>
          <w:lang w:val="hu-HU"/>
        </w:rPr>
        <w:t>a</w:t>
      </w:r>
      <w:r w:rsidR="00640E89">
        <w:rPr>
          <w:rFonts w:ascii="Arial" w:hAnsi="Arial" w:cs="Arial"/>
          <w:b/>
          <w:i/>
          <w:sz w:val="14"/>
          <w:szCs w:val="14"/>
          <w:u w:val="single"/>
          <w:lang w:val="hu-HU"/>
        </w:rPr>
        <w:t xml:space="preserve"> hitelkeret</w:t>
      </w:r>
      <w:r>
        <w:rPr>
          <w:rFonts w:ascii="Arial" w:hAnsi="Arial" w:cs="Arial"/>
          <w:b/>
          <w:i/>
          <w:sz w:val="14"/>
          <w:szCs w:val="14"/>
          <w:u w:val="single"/>
          <w:lang w:val="hu-HU"/>
        </w:rPr>
        <w:t xml:space="preserve"> rendelkezésre tartási időszak kezdetét megelőzően tett csatlakozási nyilatkozat </w:t>
      </w:r>
      <w:r w:rsidR="0036464A" w:rsidRPr="00683150">
        <w:rPr>
          <w:rFonts w:ascii="Arial" w:hAnsi="Arial" w:cs="Arial"/>
          <w:b/>
          <w:i/>
          <w:sz w:val="14"/>
          <w:szCs w:val="14"/>
          <w:u w:val="single"/>
          <w:lang w:val="hu-HU"/>
        </w:rPr>
        <w:t>esetében</w:t>
      </w:r>
      <w:r w:rsidR="003E2764" w:rsidRPr="00683150">
        <w:rPr>
          <w:rFonts w:ascii="Arial" w:hAnsi="Arial" w:cs="Arial"/>
          <w:b/>
          <w:i/>
          <w:sz w:val="14"/>
          <w:szCs w:val="14"/>
          <w:u w:val="single"/>
          <w:lang w:val="hu-HU"/>
        </w:rPr>
        <w:t>:</w:t>
      </w:r>
      <w:r w:rsidR="0036464A" w:rsidRPr="00683150">
        <w:rPr>
          <w:rFonts w:ascii="Arial" w:hAnsi="Arial" w:cs="Arial"/>
          <w:b/>
          <w:i/>
          <w:sz w:val="14"/>
          <w:szCs w:val="14"/>
          <w:lang w:val="hu-HU"/>
        </w:rPr>
        <w:t xml:space="preserve"> </w:t>
      </w:r>
      <w:r>
        <w:rPr>
          <w:rFonts w:ascii="Arial" w:hAnsi="Arial" w:cs="Arial"/>
          <w:sz w:val="14"/>
          <w:szCs w:val="14"/>
          <w:lang w:val="hu-HU"/>
        </w:rPr>
        <w:t>a hitelkeret rendelkezésre tartási időszak kezdetét</w:t>
      </w:r>
      <w:r w:rsidR="00FD7CAC">
        <w:rPr>
          <w:rFonts w:ascii="Arial" w:hAnsi="Arial" w:cs="Arial"/>
          <w:sz w:val="14"/>
          <w:szCs w:val="14"/>
          <w:lang w:val="hu-HU"/>
        </w:rPr>
        <w:t xml:space="preserve"> követő hónap 1. napján 0 órakor. Amennyiben a </w:t>
      </w:r>
      <w:r w:rsidR="001C7149">
        <w:rPr>
          <w:rFonts w:ascii="Arial" w:hAnsi="Arial" w:cs="Arial"/>
          <w:sz w:val="14"/>
          <w:szCs w:val="14"/>
          <w:lang w:val="hu-HU"/>
        </w:rPr>
        <w:t xml:space="preserve">hitelkeret rendelkezésre tartási időszak kezdete </w:t>
      </w:r>
      <w:r w:rsidR="00FD7CAC">
        <w:rPr>
          <w:rFonts w:ascii="Arial" w:hAnsi="Arial" w:cs="Arial"/>
          <w:sz w:val="14"/>
          <w:szCs w:val="14"/>
          <w:lang w:val="hu-HU"/>
        </w:rPr>
        <w:t xml:space="preserve">a hónap 1. napjára esik, úgy a </w:t>
      </w:r>
      <w:r w:rsidR="001C7149">
        <w:rPr>
          <w:rFonts w:ascii="Arial" w:hAnsi="Arial" w:cs="Arial"/>
          <w:sz w:val="14"/>
          <w:szCs w:val="14"/>
          <w:lang w:val="hu-HU"/>
        </w:rPr>
        <w:t>rendelkezésre tartási időszak kezdő</w:t>
      </w:r>
      <w:r w:rsidR="00FD7CAC">
        <w:rPr>
          <w:rFonts w:ascii="Arial" w:hAnsi="Arial" w:cs="Arial"/>
          <w:sz w:val="14"/>
          <w:szCs w:val="14"/>
          <w:lang w:val="hu-HU"/>
        </w:rPr>
        <w:t>napján 0 órakor.</w:t>
      </w:r>
    </w:p>
    <w:p w:rsidR="000B333B" w:rsidRPr="00804A29" w:rsidRDefault="001C7149">
      <w:pPr>
        <w:numPr>
          <w:ilvl w:val="2"/>
          <w:numId w:val="26"/>
        </w:numPr>
        <w:tabs>
          <w:tab w:val="num" w:pos="1080"/>
        </w:tabs>
        <w:ind w:left="1080" w:hanging="540"/>
        <w:jc w:val="both"/>
        <w:rPr>
          <w:rFonts w:ascii="Arial" w:hAnsi="Arial" w:cs="Arial"/>
          <w:noProof/>
          <w:sz w:val="14"/>
          <w:szCs w:val="14"/>
          <w:lang w:val="hu-HU"/>
        </w:rPr>
      </w:pPr>
      <w:r>
        <w:rPr>
          <w:rFonts w:ascii="Arial" w:hAnsi="Arial" w:cs="Arial"/>
          <w:sz w:val="14"/>
          <w:szCs w:val="14"/>
          <w:lang w:val="hu-HU"/>
        </w:rPr>
        <w:t>a</w:t>
      </w:r>
      <w:r w:rsidR="00640E89">
        <w:rPr>
          <w:rFonts w:ascii="Arial" w:hAnsi="Arial" w:cs="Arial"/>
          <w:b/>
          <w:i/>
          <w:sz w:val="14"/>
          <w:szCs w:val="14"/>
          <w:u w:val="single"/>
          <w:lang w:val="hu-HU"/>
        </w:rPr>
        <w:t xml:space="preserve"> hitelkeret</w:t>
      </w:r>
      <w:r w:rsidR="00FD7CAC">
        <w:rPr>
          <w:rFonts w:ascii="Arial" w:hAnsi="Arial" w:cs="Arial"/>
          <w:b/>
          <w:i/>
          <w:sz w:val="14"/>
          <w:szCs w:val="14"/>
          <w:u w:val="single"/>
          <w:lang w:val="hu-HU"/>
        </w:rPr>
        <w:t xml:space="preserve"> </w:t>
      </w:r>
      <w:r>
        <w:rPr>
          <w:rFonts w:ascii="Arial" w:hAnsi="Arial" w:cs="Arial"/>
          <w:b/>
          <w:i/>
          <w:sz w:val="14"/>
          <w:szCs w:val="14"/>
          <w:u w:val="single"/>
          <w:lang w:val="hu-HU"/>
        </w:rPr>
        <w:t xml:space="preserve">rendelkezésre tartási időszak tartama alatt tett csatlakozási nyilatkozat </w:t>
      </w:r>
      <w:r w:rsidR="00FD7CAC" w:rsidRPr="00683150">
        <w:rPr>
          <w:rFonts w:ascii="Arial" w:hAnsi="Arial" w:cs="Arial"/>
          <w:b/>
          <w:i/>
          <w:sz w:val="14"/>
          <w:szCs w:val="14"/>
          <w:u w:val="single"/>
          <w:lang w:val="hu-HU"/>
        </w:rPr>
        <w:t>esetében</w:t>
      </w:r>
      <w:r w:rsidR="00FD7CAC">
        <w:rPr>
          <w:rFonts w:ascii="Arial" w:hAnsi="Arial" w:cs="Arial"/>
          <w:sz w:val="14"/>
          <w:szCs w:val="14"/>
          <w:lang w:val="hu-HU"/>
        </w:rPr>
        <w:t xml:space="preserve">: </w:t>
      </w:r>
      <w:r w:rsidR="0036464A" w:rsidRPr="00683150">
        <w:rPr>
          <w:rFonts w:ascii="Arial" w:hAnsi="Arial" w:cs="Arial"/>
          <w:sz w:val="14"/>
          <w:szCs w:val="14"/>
          <w:lang w:val="hu-HU"/>
        </w:rPr>
        <w:t xml:space="preserve">a csatlakozási nyilatkozat megtételét követő </w:t>
      </w:r>
      <w:r w:rsidR="00FD7CAC">
        <w:rPr>
          <w:rFonts w:ascii="Arial" w:hAnsi="Arial" w:cs="Arial"/>
          <w:sz w:val="14"/>
          <w:szCs w:val="14"/>
          <w:lang w:val="hu-HU"/>
        </w:rPr>
        <w:t xml:space="preserve">hónap 1. </w:t>
      </w:r>
      <w:r w:rsidR="00FD7CAC" w:rsidRPr="00804A29">
        <w:rPr>
          <w:rFonts w:ascii="Arial" w:hAnsi="Arial" w:cs="Arial"/>
          <w:sz w:val="14"/>
          <w:szCs w:val="14"/>
          <w:lang w:val="hu-HU"/>
        </w:rPr>
        <w:t>napján 0 órakor. Amennyiben a csatlakozás megtétele a hónap 1. napjára esik, úgy a csatlakozás napján 0 órakor.</w:t>
      </w:r>
    </w:p>
    <w:p w:rsidR="009C7134" w:rsidRPr="006364F2" w:rsidRDefault="008F0B25" w:rsidP="00B77E5E">
      <w:pPr>
        <w:numPr>
          <w:ilvl w:val="1"/>
          <w:numId w:val="26"/>
        </w:numPr>
        <w:tabs>
          <w:tab w:val="clear" w:pos="792"/>
          <w:tab w:val="num" w:pos="709"/>
        </w:tabs>
        <w:ind w:left="426"/>
        <w:jc w:val="both"/>
        <w:rPr>
          <w:rFonts w:ascii="Arial" w:hAnsi="Arial" w:cs="Arial"/>
          <w:b/>
          <w:sz w:val="14"/>
          <w:szCs w:val="14"/>
          <w:lang w:val="hu-HU"/>
        </w:rPr>
      </w:pPr>
      <w:r w:rsidRPr="006364F2">
        <w:rPr>
          <w:rFonts w:ascii="Arial" w:hAnsi="Arial" w:cs="Arial"/>
          <w:b/>
          <w:sz w:val="14"/>
          <w:szCs w:val="14"/>
          <w:lang w:val="hu-HU"/>
        </w:rPr>
        <w:t xml:space="preserve">A Biztosító a </w:t>
      </w:r>
      <w:r w:rsidR="00656515" w:rsidRPr="006364F2">
        <w:rPr>
          <w:rFonts w:ascii="Arial" w:hAnsi="Arial" w:cs="Arial"/>
          <w:b/>
          <w:sz w:val="14"/>
          <w:szCs w:val="14"/>
          <w:lang w:val="hu-HU"/>
        </w:rPr>
        <w:t>8.1.1</w:t>
      </w:r>
      <w:r w:rsidR="00DF4456" w:rsidRPr="006364F2">
        <w:rPr>
          <w:rFonts w:ascii="Arial" w:hAnsi="Arial" w:cs="Arial"/>
          <w:b/>
          <w:sz w:val="14"/>
          <w:szCs w:val="14"/>
          <w:lang w:val="hu-HU"/>
        </w:rPr>
        <w:t>.</w:t>
      </w:r>
      <w:r w:rsidR="00656515" w:rsidRPr="006364F2">
        <w:rPr>
          <w:rFonts w:ascii="Arial" w:hAnsi="Arial" w:cs="Arial"/>
          <w:b/>
          <w:sz w:val="14"/>
          <w:szCs w:val="14"/>
          <w:lang w:val="hu-HU"/>
        </w:rPr>
        <w:t xml:space="preserve"> és 8.1.2</w:t>
      </w:r>
      <w:r w:rsidR="00DF4456" w:rsidRPr="006364F2">
        <w:rPr>
          <w:rFonts w:ascii="Arial" w:hAnsi="Arial" w:cs="Arial"/>
          <w:b/>
          <w:sz w:val="14"/>
          <w:szCs w:val="14"/>
          <w:lang w:val="hu-HU"/>
        </w:rPr>
        <w:t>.</w:t>
      </w:r>
      <w:r w:rsidR="00656515" w:rsidRPr="006364F2">
        <w:rPr>
          <w:rFonts w:ascii="Arial" w:hAnsi="Arial" w:cs="Arial"/>
          <w:b/>
          <w:sz w:val="14"/>
          <w:szCs w:val="14"/>
          <w:lang w:val="hu-HU"/>
        </w:rPr>
        <w:t xml:space="preserve"> pontokban meghatározott időpontoktól </w:t>
      </w:r>
      <w:r w:rsidRPr="006364F2">
        <w:rPr>
          <w:rFonts w:ascii="Arial" w:hAnsi="Arial" w:cs="Arial"/>
          <w:b/>
          <w:sz w:val="14"/>
          <w:szCs w:val="14"/>
          <w:lang w:val="hu-HU"/>
        </w:rPr>
        <w:t xml:space="preserve">számított 90 napos várakozási időt köt ki a kockázatviselés kezdetére a halál tekintetében. </w:t>
      </w:r>
    </w:p>
    <w:p w:rsidR="009C7134" w:rsidRPr="006364F2" w:rsidRDefault="008F0B25" w:rsidP="00B77E5E">
      <w:pPr>
        <w:numPr>
          <w:ilvl w:val="2"/>
          <w:numId w:val="26"/>
        </w:numPr>
        <w:jc w:val="both"/>
        <w:rPr>
          <w:rFonts w:ascii="Arial" w:hAnsi="Arial" w:cs="Arial"/>
          <w:b/>
          <w:sz w:val="14"/>
          <w:szCs w:val="14"/>
          <w:lang w:val="hu-HU"/>
        </w:rPr>
      </w:pPr>
      <w:r w:rsidRPr="006364F2">
        <w:rPr>
          <w:rFonts w:ascii="Arial" w:hAnsi="Arial" w:cs="Arial"/>
          <w:b/>
          <w:sz w:val="14"/>
          <w:szCs w:val="14"/>
          <w:lang w:val="hu-HU"/>
        </w:rPr>
        <w:t>A Biztosító kockázat</w:t>
      </w:r>
      <w:r w:rsidR="009F4528" w:rsidRPr="006364F2">
        <w:rPr>
          <w:rFonts w:ascii="Arial" w:hAnsi="Arial" w:cs="Arial"/>
          <w:b/>
          <w:sz w:val="14"/>
          <w:szCs w:val="14"/>
          <w:lang w:val="hu-HU"/>
        </w:rPr>
        <w:t xml:space="preserve">viselése a várakozási </w:t>
      </w:r>
      <w:r w:rsidRPr="006364F2">
        <w:rPr>
          <w:rFonts w:ascii="Arial" w:hAnsi="Arial" w:cs="Arial"/>
          <w:b/>
          <w:sz w:val="14"/>
          <w:szCs w:val="14"/>
          <w:lang w:val="hu-HU"/>
        </w:rPr>
        <w:t xml:space="preserve">idő leteltét követően kezdődik. </w:t>
      </w:r>
    </w:p>
    <w:p w:rsidR="008F0B25" w:rsidRPr="006364F2" w:rsidRDefault="008F0B25" w:rsidP="00B77E5E">
      <w:pPr>
        <w:numPr>
          <w:ilvl w:val="2"/>
          <w:numId w:val="26"/>
        </w:numPr>
        <w:jc w:val="both"/>
        <w:rPr>
          <w:rFonts w:ascii="Arial" w:hAnsi="Arial" w:cs="Arial"/>
          <w:b/>
          <w:sz w:val="14"/>
          <w:szCs w:val="14"/>
          <w:lang w:val="hu-HU"/>
        </w:rPr>
      </w:pPr>
      <w:r w:rsidRPr="006364F2">
        <w:rPr>
          <w:rFonts w:ascii="Arial" w:hAnsi="Arial" w:cs="Arial"/>
          <w:sz w:val="14"/>
          <w:szCs w:val="14"/>
          <w:lang w:val="hu-HU"/>
        </w:rPr>
        <w:t>A</w:t>
      </w:r>
      <w:r w:rsidR="004F4E79" w:rsidRPr="006364F2">
        <w:rPr>
          <w:rFonts w:ascii="Arial" w:hAnsi="Arial" w:cs="Arial"/>
          <w:sz w:val="14"/>
          <w:szCs w:val="14"/>
          <w:lang w:val="hu-HU"/>
        </w:rPr>
        <w:t>mennyiben</w:t>
      </w:r>
      <w:r w:rsidRPr="006364F2">
        <w:rPr>
          <w:rFonts w:ascii="Arial" w:hAnsi="Arial" w:cs="Arial"/>
          <w:sz w:val="14"/>
          <w:szCs w:val="14"/>
          <w:lang w:val="hu-HU"/>
        </w:rPr>
        <w:t xml:space="preserve"> </w:t>
      </w:r>
      <w:r w:rsidR="004F4E79" w:rsidRPr="006364F2">
        <w:rPr>
          <w:rFonts w:ascii="Arial" w:hAnsi="Arial" w:cs="Arial"/>
          <w:sz w:val="14"/>
          <w:szCs w:val="14"/>
          <w:lang w:val="hu-HU"/>
        </w:rPr>
        <w:t xml:space="preserve">a biztosítási esemény a biztosított balesetével összefüggésben következett be, a </w:t>
      </w:r>
      <w:r w:rsidRPr="006364F2">
        <w:rPr>
          <w:rFonts w:ascii="Arial" w:hAnsi="Arial" w:cs="Arial"/>
          <w:sz w:val="14"/>
          <w:szCs w:val="14"/>
          <w:lang w:val="hu-HU"/>
        </w:rPr>
        <w:t>Biztosító eltekint a várakozási idő alkalmazásától</w:t>
      </w:r>
      <w:r w:rsidR="00B77E5E" w:rsidRPr="006364F2">
        <w:rPr>
          <w:rFonts w:ascii="Arial" w:hAnsi="Arial" w:cs="Arial"/>
          <w:sz w:val="14"/>
          <w:szCs w:val="14"/>
          <w:lang w:val="hu-HU"/>
        </w:rPr>
        <w:t>.</w:t>
      </w:r>
    </w:p>
    <w:p w:rsidR="006D558D" w:rsidRPr="006364F2" w:rsidRDefault="006D558D" w:rsidP="002671A0">
      <w:pPr>
        <w:ind w:left="567"/>
        <w:jc w:val="both"/>
        <w:rPr>
          <w:rFonts w:ascii="Arial" w:hAnsi="Arial" w:cs="Arial"/>
          <w:noProof/>
          <w:sz w:val="14"/>
          <w:szCs w:val="14"/>
          <w:lang w:val="hu-HU"/>
        </w:rPr>
      </w:pPr>
    </w:p>
    <w:p w:rsidR="00542B05" w:rsidRPr="006364F2" w:rsidRDefault="00542B05" w:rsidP="00262804">
      <w:pPr>
        <w:keepNext/>
        <w:numPr>
          <w:ilvl w:val="0"/>
          <w:numId w:val="26"/>
        </w:numPr>
        <w:tabs>
          <w:tab w:val="clear" w:pos="360"/>
        </w:tabs>
        <w:ind w:left="180" w:hanging="180"/>
        <w:jc w:val="center"/>
        <w:rPr>
          <w:rFonts w:ascii="Arial" w:hAnsi="Arial" w:cs="Arial"/>
          <w:b/>
          <w:noProof/>
          <w:sz w:val="16"/>
          <w:szCs w:val="16"/>
          <w:lang w:val="hu-HU"/>
        </w:rPr>
      </w:pPr>
      <w:bookmarkStart w:id="14" w:name="_Ref197175603"/>
      <w:bookmarkEnd w:id="13"/>
      <w:r w:rsidRPr="006364F2">
        <w:rPr>
          <w:rFonts w:ascii="Arial" w:hAnsi="Arial" w:cs="Arial"/>
          <w:b/>
          <w:noProof/>
          <w:sz w:val="16"/>
          <w:szCs w:val="16"/>
          <w:lang w:val="hu-HU"/>
        </w:rPr>
        <w:t xml:space="preserve">§ A </w:t>
      </w:r>
      <w:r w:rsidR="00A5534C" w:rsidRPr="006364F2">
        <w:rPr>
          <w:rFonts w:ascii="Arial" w:hAnsi="Arial" w:cs="Arial"/>
          <w:b/>
          <w:noProof/>
          <w:sz w:val="16"/>
          <w:szCs w:val="16"/>
          <w:lang w:val="hu-HU"/>
        </w:rPr>
        <w:t>Biztosító</w:t>
      </w:r>
      <w:r w:rsidRPr="006364F2">
        <w:rPr>
          <w:rFonts w:ascii="Arial" w:hAnsi="Arial" w:cs="Arial"/>
          <w:b/>
          <w:noProof/>
          <w:sz w:val="16"/>
          <w:szCs w:val="16"/>
          <w:lang w:val="hu-HU"/>
        </w:rPr>
        <w:t xml:space="preserve"> kockázatviselésének megszűnése</w:t>
      </w:r>
      <w:bookmarkEnd w:id="14"/>
    </w:p>
    <w:p w:rsidR="00D77755" w:rsidRPr="006364F2" w:rsidRDefault="00D77755" w:rsidP="00D77755">
      <w:pPr>
        <w:jc w:val="both"/>
        <w:rPr>
          <w:rFonts w:ascii="Arial" w:hAnsi="Arial" w:cs="Arial"/>
          <w:noProof/>
          <w:sz w:val="14"/>
          <w:szCs w:val="14"/>
          <w:lang w:val="hu-HU"/>
        </w:rPr>
      </w:pPr>
      <w:bookmarkStart w:id="15" w:name="_Ref222037008"/>
      <w:bookmarkStart w:id="16" w:name="_Ref86031805"/>
      <w:bookmarkStart w:id="17" w:name="_Ref23837208"/>
      <w:bookmarkStart w:id="18" w:name="_Ref32824045"/>
      <w:bookmarkStart w:id="19" w:name="_Ref34123670"/>
      <w:bookmarkStart w:id="20" w:name="_Ref101152343"/>
    </w:p>
    <w:p w:rsidR="00542B05" w:rsidRPr="006364F2" w:rsidRDefault="00542B05">
      <w:pPr>
        <w:numPr>
          <w:ilvl w:val="1"/>
          <w:numId w:val="26"/>
        </w:numPr>
        <w:tabs>
          <w:tab w:val="clear" w:pos="792"/>
          <w:tab w:val="num" w:pos="540"/>
        </w:tabs>
        <w:ind w:left="540" w:hanging="540"/>
        <w:jc w:val="both"/>
        <w:rPr>
          <w:rFonts w:ascii="Arial" w:hAnsi="Arial" w:cs="Arial"/>
          <w:noProof/>
          <w:sz w:val="14"/>
          <w:szCs w:val="14"/>
          <w:lang w:val="hu-HU"/>
        </w:rPr>
      </w:pPr>
      <w:r w:rsidRPr="006364F2">
        <w:rPr>
          <w:rFonts w:ascii="Arial" w:hAnsi="Arial" w:cs="Arial"/>
          <w:noProof/>
          <w:sz w:val="14"/>
          <w:szCs w:val="14"/>
          <w:lang w:val="hu-HU"/>
        </w:rPr>
        <w:t xml:space="preserve">A </w:t>
      </w:r>
      <w:r w:rsidR="00A5534C" w:rsidRPr="006364F2">
        <w:rPr>
          <w:rFonts w:ascii="Arial" w:hAnsi="Arial" w:cs="Arial"/>
          <w:noProof/>
          <w:sz w:val="14"/>
          <w:szCs w:val="14"/>
          <w:lang w:val="hu-HU"/>
        </w:rPr>
        <w:t>Biztosító</w:t>
      </w:r>
      <w:r w:rsidRPr="006364F2">
        <w:rPr>
          <w:rFonts w:ascii="Arial" w:hAnsi="Arial" w:cs="Arial"/>
          <w:noProof/>
          <w:sz w:val="14"/>
          <w:szCs w:val="14"/>
          <w:lang w:val="hu-HU"/>
        </w:rPr>
        <w:t xml:space="preserve"> kockázatviselése </w:t>
      </w:r>
      <w:r w:rsidR="00157A86" w:rsidRPr="006364F2">
        <w:rPr>
          <w:rFonts w:ascii="Arial" w:hAnsi="Arial" w:cs="Arial"/>
          <w:noProof/>
          <w:sz w:val="14"/>
          <w:szCs w:val="14"/>
          <w:lang w:val="hu-HU"/>
        </w:rPr>
        <w:t xml:space="preserve">minden </w:t>
      </w:r>
      <w:r w:rsidR="00B36709" w:rsidRPr="006364F2">
        <w:rPr>
          <w:rFonts w:ascii="Arial" w:hAnsi="Arial" w:cs="Arial"/>
          <w:noProof/>
          <w:sz w:val="14"/>
          <w:szCs w:val="14"/>
          <w:lang w:val="hu-HU"/>
        </w:rPr>
        <w:t xml:space="preserve">biztosítási </w:t>
      </w:r>
      <w:r w:rsidR="00157A86" w:rsidRPr="006364F2">
        <w:rPr>
          <w:rFonts w:ascii="Arial" w:hAnsi="Arial" w:cs="Arial"/>
          <w:noProof/>
          <w:sz w:val="14"/>
          <w:szCs w:val="14"/>
          <w:lang w:val="hu-HU"/>
        </w:rPr>
        <w:t>kockázat tekintetében megszűnik abban az időpontban</w:t>
      </w:r>
      <w:r w:rsidRPr="006364F2">
        <w:rPr>
          <w:rFonts w:ascii="Arial" w:hAnsi="Arial" w:cs="Arial"/>
          <w:noProof/>
          <w:sz w:val="14"/>
          <w:szCs w:val="14"/>
          <w:lang w:val="hu-HU"/>
        </w:rPr>
        <w:t>, amelyik az alább felsoroltak közül leghamarabb bekövetkezik:</w:t>
      </w:r>
      <w:bookmarkEnd w:id="15"/>
    </w:p>
    <w:bookmarkEnd w:id="16"/>
    <w:bookmarkEnd w:id="17"/>
    <w:bookmarkEnd w:id="18"/>
    <w:bookmarkEnd w:id="19"/>
    <w:bookmarkEnd w:id="20"/>
    <w:p w:rsidR="003F1EDD" w:rsidRPr="006364F2" w:rsidRDefault="00AC4F46" w:rsidP="003F1EDD">
      <w:pPr>
        <w:numPr>
          <w:ilvl w:val="2"/>
          <w:numId w:val="26"/>
        </w:numPr>
        <w:tabs>
          <w:tab w:val="num" w:pos="1080"/>
        </w:tabs>
        <w:suppressAutoHyphens/>
        <w:ind w:left="1080" w:hanging="540"/>
        <w:jc w:val="both"/>
        <w:rPr>
          <w:rFonts w:ascii="Arial" w:hAnsi="Arial" w:cs="Arial"/>
          <w:noProof/>
          <w:sz w:val="14"/>
          <w:szCs w:val="14"/>
          <w:lang w:val="hu-HU"/>
        </w:rPr>
      </w:pPr>
      <w:r w:rsidRPr="006364F2">
        <w:rPr>
          <w:rFonts w:ascii="Arial" w:hAnsi="Arial" w:cs="Arial"/>
          <w:noProof/>
          <w:sz w:val="14"/>
          <w:szCs w:val="14"/>
          <w:lang w:val="hu-HU"/>
        </w:rPr>
        <w:t>ha</w:t>
      </w:r>
      <w:r w:rsidR="00A269CC" w:rsidRPr="006364F2">
        <w:rPr>
          <w:rFonts w:ascii="Arial" w:hAnsi="Arial" w:cs="Arial"/>
          <w:noProof/>
          <w:sz w:val="14"/>
          <w:szCs w:val="14"/>
          <w:lang w:val="hu-HU"/>
        </w:rPr>
        <w:t xml:space="preserve"> a </w:t>
      </w:r>
      <w:r w:rsidR="004F6DFD" w:rsidRPr="006364F2">
        <w:rPr>
          <w:rFonts w:ascii="Arial" w:hAnsi="Arial" w:cs="Arial"/>
          <w:noProof/>
          <w:sz w:val="14"/>
          <w:szCs w:val="14"/>
          <w:lang w:val="hu-HU"/>
        </w:rPr>
        <w:t>Biztosított</w:t>
      </w:r>
      <w:r w:rsidR="00A269CC" w:rsidRPr="006364F2">
        <w:rPr>
          <w:rFonts w:ascii="Arial" w:hAnsi="Arial" w:cs="Arial"/>
          <w:noProof/>
          <w:sz w:val="14"/>
          <w:szCs w:val="14"/>
          <w:lang w:val="hu-HU"/>
        </w:rPr>
        <w:t xml:space="preserve"> </w:t>
      </w:r>
      <w:r w:rsidRPr="006364F2">
        <w:rPr>
          <w:rFonts w:ascii="Arial" w:hAnsi="Arial" w:cs="Arial"/>
          <w:noProof/>
          <w:sz w:val="14"/>
          <w:szCs w:val="14"/>
          <w:lang w:val="hu-HU"/>
        </w:rPr>
        <w:t>folyószámlahitel</w:t>
      </w:r>
      <w:r w:rsidR="003F1EDD" w:rsidRPr="006364F2">
        <w:rPr>
          <w:rFonts w:ascii="Arial" w:hAnsi="Arial" w:cs="Arial"/>
          <w:noProof/>
          <w:sz w:val="14"/>
          <w:szCs w:val="14"/>
          <w:lang w:val="hu-HU"/>
        </w:rPr>
        <w:t xml:space="preserve"> </w:t>
      </w:r>
      <w:r w:rsidR="00A5534C" w:rsidRPr="006364F2">
        <w:rPr>
          <w:rFonts w:ascii="Arial" w:hAnsi="Arial" w:cs="Arial"/>
          <w:noProof/>
          <w:sz w:val="14"/>
          <w:szCs w:val="14"/>
          <w:lang w:val="hu-HU"/>
        </w:rPr>
        <w:t>szerződés</w:t>
      </w:r>
      <w:r w:rsidR="00542B05" w:rsidRPr="006364F2">
        <w:rPr>
          <w:rFonts w:ascii="Arial" w:hAnsi="Arial" w:cs="Arial"/>
          <w:noProof/>
          <w:sz w:val="14"/>
          <w:szCs w:val="14"/>
          <w:lang w:val="hu-HU"/>
        </w:rPr>
        <w:t>e bármely okból megszűnik,</w:t>
      </w:r>
      <w:r w:rsidRPr="006364F2">
        <w:rPr>
          <w:rFonts w:ascii="Arial" w:hAnsi="Arial" w:cs="Arial"/>
          <w:noProof/>
          <w:sz w:val="14"/>
          <w:szCs w:val="14"/>
          <w:lang w:val="hu-HU"/>
        </w:rPr>
        <w:t xml:space="preserve"> akkor a díjjal rendezett idősza</w:t>
      </w:r>
      <w:r w:rsidR="00300286" w:rsidRPr="006364F2">
        <w:rPr>
          <w:rFonts w:ascii="Arial" w:hAnsi="Arial" w:cs="Arial"/>
          <w:noProof/>
          <w:sz w:val="14"/>
          <w:szCs w:val="14"/>
          <w:lang w:val="hu-HU"/>
        </w:rPr>
        <w:t>k végén, azaz a megszűnést megelőző hónap utolsó napján</w:t>
      </w:r>
      <w:r w:rsidR="0073415F" w:rsidRPr="006364F2">
        <w:rPr>
          <w:rFonts w:ascii="Arial" w:hAnsi="Arial" w:cs="Arial"/>
          <w:noProof/>
          <w:sz w:val="14"/>
          <w:szCs w:val="14"/>
          <w:lang w:val="hu-HU"/>
        </w:rPr>
        <w:t xml:space="preserve"> 24 órakor</w:t>
      </w:r>
      <w:r w:rsidR="003F1EDD" w:rsidRPr="006364F2">
        <w:rPr>
          <w:rFonts w:ascii="Arial" w:hAnsi="Arial" w:cs="Arial"/>
          <w:noProof/>
          <w:sz w:val="14"/>
          <w:szCs w:val="14"/>
          <w:lang w:val="hu-HU"/>
        </w:rPr>
        <w:t>,</w:t>
      </w:r>
    </w:p>
    <w:p w:rsidR="001359AF" w:rsidRPr="006364F2" w:rsidRDefault="009B3B94">
      <w:pPr>
        <w:numPr>
          <w:ilvl w:val="2"/>
          <w:numId w:val="26"/>
        </w:numPr>
        <w:tabs>
          <w:tab w:val="num" w:pos="1080"/>
        </w:tabs>
        <w:suppressAutoHyphens/>
        <w:ind w:left="1080" w:hanging="540"/>
        <w:jc w:val="both"/>
        <w:rPr>
          <w:rFonts w:ascii="Arial" w:hAnsi="Arial" w:cs="Arial"/>
          <w:noProof/>
          <w:sz w:val="14"/>
          <w:szCs w:val="14"/>
          <w:lang w:val="hu-HU"/>
        </w:rPr>
      </w:pPr>
      <w:bookmarkStart w:id="21" w:name="_Ref139684034"/>
      <w:r w:rsidRPr="006364F2">
        <w:rPr>
          <w:rFonts w:ascii="Arial" w:hAnsi="Arial" w:cs="Arial"/>
          <w:noProof/>
          <w:sz w:val="14"/>
          <w:szCs w:val="14"/>
          <w:lang w:val="hu-HU"/>
        </w:rPr>
        <w:t xml:space="preserve">annak a naptári évnek az utolsó napján 24 órakor, amikor a </w:t>
      </w:r>
      <w:r w:rsidR="00A8288C" w:rsidRPr="006364F2">
        <w:rPr>
          <w:rFonts w:ascii="Arial" w:hAnsi="Arial" w:cs="Arial"/>
          <w:noProof/>
          <w:sz w:val="14"/>
          <w:szCs w:val="14"/>
          <w:lang w:val="hu-HU"/>
        </w:rPr>
        <w:t>B</w:t>
      </w:r>
      <w:r w:rsidR="00300286" w:rsidRPr="006364F2">
        <w:rPr>
          <w:rFonts w:ascii="Arial" w:hAnsi="Arial" w:cs="Arial"/>
          <w:noProof/>
          <w:sz w:val="14"/>
          <w:szCs w:val="14"/>
          <w:lang w:val="hu-HU"/>
        </w:rPr>
        <w:t xml:space="preserve">iztosított a </w:t>
      </w:r>
      <w:r w:rsidR="00483778" w:rsidRPr="006364F2">
        <w:rPr>
          <w:rFonts w:ascii="Arial" w:hAnsi="Arial" w:cs="Arial"/>
          <w:noProof/>
          <w:sz w:val="14"/>
          <w:szCs w:val="14"/>
          <w:lang w:val="hu-HU"/>
        </w:rPr>
        <w:t>70</w:t>
      </w:r>
      <w:r w:rsidRPr="006364F2">
        <w:rPr>
          <w:rFonts w:ascii="Arial" w:hAnsi="Arial" w:cs="Arial"/>
          <w:noProof/>
          <w:sz w:val="14"/>
          <w:szCs w:val="14"/>
          <w:lang w:val="hu-HU"/>
        </w:rPr>
        <w:t>. életévét betöltötte,</w:t>
      </w:r>
    </w:p>
    <w:p w:rsidR="00B6131E" w:rsidRPr="006364F2" w:rsidRDefault="009B3B94">
      <w:pPr>
        <w:numPr>
          <w:ilvl w:val="2"/>
          <w:numId w:val="26"/>
        </w:numPr>
        <w:tabs>
          <w:tab w:val="num" w:pos="1080"/>
        </w:tabs>
        <w:suppressAutoHyphens/>
        <w:ind w:left="1080" w:hanging="540"/>
        <w:jc w:val="both"/>
        <w:rPr>
          <w:rFonts w:ascii="Arial" w:hAnsi="Arial" w:cs="Arial"/>
          <w:noProof/>
          <w:sz w:val="14"/>
          <w:szCs w:val="14"/>
          <w:lang w:val="hu-HU"/>
        </w:rPr>
      </w:pPr>
      <w:r w:rsidRPr="006364F2">
        <w:rPr>
          <w:rFonts w:ascii="Arial" w:hAnsi="Arial" w:cs="Arial"/>
          <w:noProof/>
          <w:sz w:val="14"/>
          <w:szCs w:val="14"/>
          <w:lang w:val="hu-HU"/>
        </w:rPr>
        <w:t xml:space="preserve">a </w:t>
      </w:r>
      <w:r w:rsidR="00A8288C" w:rsidRPr="006364F2">
        <w:rPr>
          <w:rFonts w:ascii="Arial" w:hAnsi="Arial" w:cs="Arial"/>
          <w:noProof/>
          <w:sz w:val="14"/>
          <w:szCs w:val="14"/>
          <w:lang w:val="hu-HU"/>
        </w:rPr>
        <w:t>B</w:t>
      </w:r>
      <w:r w:rsidRPr="006364F2">
        <w:rPr>
          <w:rFonts w:ascii="Arial" w:hAnsi="Arial" w:cs="Arial"/>
          <w:noProof/>
          <w:sz w:val="14"/>
          <w:szCs w:val="14"/>
          <w:lang w:val="hu-HU"/>
        </w:rPr>
        <w:t>iztosított halálának napján,</w:t>
      </w:r>
    </w:p>
    <w:p w:rsidR="00300286" w:rsidRPr="006364F2" w:rsidRDefault="00300286">
      <w:pPr>
        <w:numPr>
          <w:ilvl w:val="2"/>
          <w:numId w:val="26"/>
        </w:numPr>
        <w:tabs>
          <w:tab w:val="num" w:pos="1080"/>
        </w:tabs>
        <w:suppressAutoHyphens/>
        <w:ind w:left="1080" w:hanging="540"/>
        <w:jc w:val="both"/>
        <w:rPr>
          <w:rFonts w:ascii="Arial" w:hAnsi="Arial" w:cs="Arial"/>
          <w:noProof/>
          <w:sz w:val="14"/>
          <w:szCs w:val="14"/>
          <w:lang w:val="hu-HU"/>
        </w:rPr>
      </w:pPr>
      <w:r w:rsidRPr="006364F2">
        <w:rPr>
          <w:rFonts w:ascii="Arial" w:hAnsi="Arial" w:cs="Arial"/>
          <w:noProof/>
          <w:sz w:val="14"/>
          <w:szCs w:val="14"/>
          <w:lang w:val="hu-HU"/>
        </w:rPr>
        <w:t>azon a napon 24 órakor, amikor a Biztosított öregségi vagy előrehozott öregségi nyugállományba vonul</w:t>
      </w:r>
    </w:p>
    <w:p w:rsidR="00542B05" w:rsidRPr="006364F2" w:rsidRDefault="006E0EFB">
      <w:pPr>
        <w:numPr>
          <w:ilvl w:val="2"/>
          <w:numId w:val="26"/>
        </w:numPr>
        <w:tabs>
          <w:tab w:val="num" w:pos="1080"/>
        </w:tabs>
        <w:suppressAutoHyphens/>
        <w:ind w:left="1080" w:hanging="540"/>
        <w:jc w:val="both"/>
        <w:rPr>
          <w:rFonts w:ascii="Arial" w:hAnsi="Arial" w:cs="Arial"/>
          <w:noProof/>
          <w:sz w:val="14"/>
          <w:szCs w:val="14"/>
          <w:lang w:val="hu-HU"/>
        </w:rPr>
      </w:pPr>
      <w:r w:rsidRPr="006364F2">
        <w:rPr>
          <w:rFonts w:ascii="Arial" w:hAnsi="Arial" w:cs="Arial"/>
          <w:noProof/>
          <w:sz w:val="14"/>
          <w:szCs w:val="14"/>
          <w:lang w:val="hu-HU"/>
        </w:rPr>
        <w:t xml:space="preserve">abban az esetben, ha a </w:t>
      </w:r>
      <w:r w:rsidR="004F6DFD" w:rsidRPr="006364F2">
        <w:rPr>
          <w:rFonts w:ascii="Arial" w:hAnsi="Arial" w:cs="Arial"/>
          <w:noProof/>
          <w:sz w:val="14"/>
          <w:szCs w:val="14"/>
          <w:lang w:val="hu-HU"/>
        </w:rPr>
        <w:t>Biztosított</w:t>
      </w:r>
      <w:r w:rsidRPr="006364F2">
        <w:rPr>
          <w:rFonts w:ascii="Arial" w:hAnsi="Arial" w:cs="Arial"/>
          <w:noProof/>
          <w:sz w:val="14"/>
          <w:szCs w:val="14"/>
          <w:lang w:val="hu-HU"/>
        </w:rPr>
        <w:t xml:space="preserve"> a rá áthárított biztosítási díjat az esedékességtől számított 90 nap elteltével sem fizette meg a </w:t>
      </w:r>
      <w:r w:rsidR="00A5534C" w:rsidRPr="006364F2">
        <w:rPr>
          <w:rFonts w:ascii="Arial" w:hAnsi="Arial" w:cs="Arial"/>
          <w:noProof/>
          <w:sz w:val="14"/>
          <w:szCs w:val="14"/>
          <w:lang w:val="hu-HU"/>
        </w:rPr>
        <w:t>Szerződő</w:t>
      </w:r>
      <w:r w:rsidRPr="006364F2">
        <w:rPr>
          <w:rFonts w:ascii="Arial" w:hAnsi="Arial" w:cs="Arial"/>
          <w:noProof/>
          <w:sz w:val="14"/>
          <w:szCs w:val="14"/>
          <w:lang w:val="hu-HU"/>
        </w:rPr>
        <w:t>nek, a 90. napon 24 órakor,</w:t>
      </w:r>
      <w:bookmarkEnd w:id="21"/>
    </w:p>
    <w:p w:rsidR="00542B05" w:rsidRPr="006364F2" w:rsidRDefault="009B3B94">
      <w:pPr>
        <w:numPr>
          <w:ilvl w:val="2"/>
          <w:numId w:val="26"/>
        </w:numPr>
        <w:tabs>
          <w:tab w:val="num" w:pos="1080"/>
        </w:tabs>
        <w:suppressAutoHyphens/>
        <w:ind w:left="1080" w:hanging="540"/>
        <w:jc w:val="both"/>
        <w:rPr>
          <w:rFonts w:ascii="Arial" w:hAnsi="Arial" w:cs="Arial"/>
          <w:noProof/>
          <w:sz w:val="14"/>
          <w:szCs w:val="14"/>
          <w:lang w:val="hu-HU"/>
        </w:rPr>
      </w:pPr>
      <w:r w:rsidRPr="006364F2">
        <w:rPr>
          <w:rFonts w:ascii="Arial" w:hAnsi="Arial" w:cs="Arial"/>
          <w:noProof/>
          <w:sz w:val="14"/>
          <w:szCs w:val="14"/>
          <w:lang w:val="hu-HU"/>
        </w:rPr>
        <w:t xml:space="preserve">a </w:t>
      </w:r>
      <w:r w:rsidR="00A8288C" w:rsidRPr="006364F2">
        <w:rPr>
          <w:rFonts w:ascii="Arial" w:hAnsi="Arial" w:cs="Arial"/>
          <w:noProof/>
          <w:sz w:val="14"/>
          <w:szCs w:val="14"/>
          <w:lang w:val="hu-HU"/>
        </w:rPr>
        <w:t>B</w:t>
      </w:r>
      <w:r w:rsidRPr="006364F2">
        <w:rPr>
          <w:rFonts w:ascii="Arial" w:hAnsi="Arial" w:cs="Arial"/>
          <w:noProof/>
          <w:sz w:val="14"/>
          <w:szCs w:val="14"/>
          <w:lang w:val="hu-HU"/>
        </w:rPr>
        <w:t>iztosított által tett csatlakozási nyilatkozat</w:t>
      </w:r>
      <w:r w:rsidR="00542B05" w:rsidRPr="006364F2">
        <w:rPr>
          <w:rFonts w:ascii="Arial" w:hAnsi="Arial" w:cs="Arial"/>
          <w:noProof/>
          <w:sz w:val="14"/>
          <w:szCs w:val="14"/>
          <w:lang w:val="hu-HU"/>
        </w:rPr>
        <w:t xml:space="preserve"> visszavonása  esetén a 5.1. illetve 5.2.</w:t>
      </w:r>
      <w:r w:rsidR="003C5DF4" w:rsidRPr="006364F2">
        <w:rPr>
          <w:rFonts w:ascii="Arial" w:hAnsi="Arial" w:cs="Arial"/>
          <w:noProof/>
          <w:sz w:val="14"/>
          <w:szCs w:val="14"/>
          <w:lang w:val="hu-HU"/>
        </w:rPr>
        <w:t xml:space="preserve"> pontban meghatározottak szerint a biztosítási jogviszony megszűnésekor</w:t>
      </w:r>
      <w:r w:rsidR="00B6131E" w:rsidRPr="006364F2">
        <w:rPr>
          <w:rFonts w:ascii="Arial" w:hAnsi="Arial" w:cs="Arial"/>
          <w:noProof/>
          <w:sz w:val="14"/>
          <w:szCs w:val="14"/>
          <w:lang w:val="hu-HU"/>
        </w:rPr>
        <w:t>,</w:t>
      </w:r>
    </w:p>
    <w:p w:rsidR="00757844" w:rsidRPr="006364F2" w:rsidRDefault="001023BE" w:rsidP="00757844">
      <w:pPr>
        <w:numPr>
          <w:ilvl w:val="2"/>
          <w:numId w:val="26"/>
        </w:numPr>
        <w:tabs>
          <w:tab w:val="num" w:pos="1080"/>
        </w:tabs>
        <w:suppressAutoHyphens/>
        <w:ind w:left="1080" w:hanging="540"/>
        <w:jc w:val="both"/>
        <w:rPr>
          <w:rFonts w:ascii="Arial" w:hAnsi="Arial" w:cs="Arial"/>
          <w:noProof/>
          <w:sz w:val="14"/>
          <w:szCs w:val="14"/>
          <w:lang w:val="hu-HU"/>
        </w:rPr>
      </w:pPr>
      <w:r w:rsidRPr="006364F2">
        <w:rPr>
          <w:rFonts w:ascii="Arial" w:hAnsi="Arial" w:cs="Arial"/>
          <w:noProof/>
          <w:sz w:val="14"/>
          <w:szCs w:val="14"/>
          <w:lang w:val="hu-HU"/>
        </w:rPr>
        <w:t>a csoportos hitelfedezeti biztosítási szerződés megszűnése esetén a szerz</w:t>
      </w:r>
      <w:r w:rsidR="00757844" w:rsidRPr="006364F2">
        <w:rPr>
          <w:rFonts w:ascii="Arial" w:hAnsi="Arial" w:cs="Arial"/>
          <w:noProof/>
          <w:sz w:val="14"/>
          <w:szCs w:val="14"/>
          <w:lang w:val="hu-HU"/>
        </w:rPr>
        <w:t>ődés megszűnése napján 24 órako</w:t>
      </w:r>
    </w:p>
    <w:p w:rsidR="00690D46" w:rsidRPr="006364F2" w:rsidRDefault="00757844" w:rsidP="00757844">
      <w:pPr>
        <w:numPr>
          <w:ilvl w:val="2"/>
          <w:numId w:val="26"/>
        </w:numPr>
        <w:tabs>
          <w:tab w:val="num" w:pos="1080"/>
        </w:tabs>
        <w:suppressAutoHyphens/>
        <w:ind w:left="1080" w:hanging="540"/>
        <w:jc w:val="both"/>
        <w:rPr>
          <w:rFonts w:ascii="Arial" w:hAnsi="Arial" w:cs="Arial"/>
          <w:noProof/>
          <w:sz w:val="14"/>
          <w:szCs w:val="14"/>
          <w:lang w:val="hu-HU"/>
        </w:rPr>
      </w:pPr>
      <w:r w:rsidRPr="006364F2">
        <w:rPr>
          <w:rFonts w:ascii="Arial" w:hAnsi="Arial" w:cs="Arial"/>
          <w:noProof/>
          <w:sz w:val="14"/>
          <w:szCs w:val="14"/>
          <w:lang w:val="hu-HU"/>
        </w:rPr>
        <w:t>a Biztosított 70%-ot meghaladó mértékű egészségkárosodását megállapító határozat jogerőre emelkedésének napján 24 órakor</w:t>
      </w:r>
    </w:p>
    <w:p w:rsidR="00757844" w:rsidRPr="006364F2" w:rsidRDefault="00757844" w:rsidP="00757844">
      <w:pPr>
        <w:suppressAutoHyphens/>
        <w:ind w:left="1080"/>
        <w:jc w:val="both"/>
        <w:rPr>
          <w:rFonts w:ascii="Arial" w:hAnsi="Arial" w:cs="Arial"/>
          <w:noProof/>
          <w:sz w:val="14"/>
          <w:szCs w:val="14"/>
          <w:lang w:val="hu-HU"/>
        </w:rPr>
      </w:pPr>
    </w:p>
    <w:p w:rsidR="00542B05" w:rsidRPr="006364F2" w:rsidRDefault="00262804" w:rsidP="00380309">
      <w:pPr>
        <w:keepNext/>
        <w:numPr>
          <w:ilvl w:val="0"/>
          <w:numId w:val="26"/>
        </w:numPr>
        <w:tabs>
          <w:tab w:val="clear" w:pos="360"/>
        </w:tabs>
        <w:jc w:val="center"/>
        <w:rPr>
          <w:rFonts w:ascii="Arial" w:hAnsi="Arial" w:cs="Arial"/>
          <w:b/>
          <w:noProof/>
          <w:sz w:val="16"/>
          <w:szCs w:val="16"/>
          <w:lang w:val="hu-HU"/>
        </w:rPr>
      </w:pPr>
      <w:r w:rsidRPr="006364F2">
        <w:rPr>
          <w:rFonts w:ascii="Arial" w:hAnsi="Arial" w:cs="Arial"/>
          <w:b/>
          <w:noProof/>
          <w:sz w:val="16"/>
          <w:szCs w:val="16"/>
          <w:lang w:val="hu-HU"/>
        </w:rPr>
        <w:t xml:space="preserve">§ </w:t>
      </w:r>
      <w:r w:rsidR="005E535D" w:rsidRPr="006364F2">
        <w:rPr>
          <w:rFonts w:ascii="Arial" w:hAnsi="Arial" w:cs="Arial"/>
          <w:b/>
          <w:noProof/>
          <w:sz w:val="16"/>
          <w:szCs w:val="16"/>
          <w:lang w:val="hu-HU"/>
        </w:rPr>
        <w:t xml:space="preserve">A szerződés </w:t>
      </w:r>
      <w:r w:rsidR="00542B05" w:rsidRPr="006364F2">
        <w:rPr>
          <w:rFonts w:ascii="Arial" w:hAnsi="Arial" w:cs="Arial"/>
          <w:b/>
          <w:noProof/>
          <w:sz w:val="16"/>
          <w:szCs w:val="16"/>
          <w:lang w:val="hu-HU"/>
        </w:rPr>
        <w:t>megszűnése</w:t>
      </w:r>
    </w:p>
    <w:p w:rsidR="000112DC" w:rsidRPr="006364F2" w:rsidRDefault="000112DC" w:rsidP="000112DC">
      <w:pPr>
        <w:keepNext/>
        <w:jc w:val="center"/>
        <w:rPr>
          <w:rFonts w:ascii="Arial" w:hAnsi="Arial" w:cs="Arial"/>
          <w:b/>
          <w:noProof/>
          <w:sz w:val="16"/>
          <w:szCs w:val="16"/>
          <w:lang w:val="hu-HU"/>
        </w:rPr>
      </w:pPr>
    </w:p>
    <w:p w:rsidR="00E774A6" w:rsidRPr="006364F2" w:rsidRDefault="00E774A6" w:rsidP="00EF5690">
      <w:pPr>
        <w:numPr>
          <w:ilvl w:val="1"/>
          <w:numId w:val="26"/>
        </w:numPr>
        <w:tabs>
          <w:tab w:val="clear" w:pos="792"/>
          <w:tab w:val="num" w:pos="540"/>
        </w:tabs>
        <w:ind w:left="540" w:hanging="540"/>
        <w:jc w:val="both"/>
        <w:rPr>
          <w:rFonts w:ascii="Arial" w:hAnsi="Arial" w:cs="Arial"/>
          <w:noProof/>
          <w:sz w:val="14"/>
          <w:szCs w:val="14"/>
          <w:lang w:val="hu-HU"/>
        </w:rPr>
      </w:pPr>
      <w:r w:rsidRPr="006364F2">
        <w:rPr>
          <w:rFonts w:ascii="Arial" w:hAnsi="Arial" w:cs="Arial"/>
          <w:noProof/>
          <w:sz w:val="14"/>
          <w:szCs w:val="14"/>
          <w:lang w:val="hu-HU"/>
        </w:rPr>
        <w:t xml:space="preserve">A csoportos biztosítási szerződés megszűnése </w:t>
      </w:r>
      <w:r w:rsidR="0091425C" w:rsidRPr="006364F2">
        <w:rPr>
          <w:rFonts w:ascii="Arial" w:hAnsi="Arial" w:cs="Arial"/>
          <w:noProof/>
          <w:sz w:val="14"/>
          <w:szCs w:val="14"/>
          <w:lang w:val="hu-HU"/>
        </w:rPr>
        <w:t>a biztosítási tartam végén</w:t>
      </w:r>
      <w:r w:rsidRPr="006364F2">
        <w:rPr>
          <w:rFonts w:ascii="Arial" w:hAnsi="Arial" w:cs="Arial"/>
          <w:noProof/>
          <w:sz w:val="14"/>
          <w:szCs w:val="14"/>
          <w:lang w:val="hu-HU"/>
        </w:rPr>
        <w:t>:</w:t>
      </w:r>
    </w:p>
    <w:p w:rsidR="00E774A6" w:rsidRPr="006364F2" w:rsidRDefault="00E774A6" w:rsidP="00A8288C">
      <w:pPr>
        <w:pStyle w:val="Listaszerbekezds"/>
        <w:numPr>
          <w:ilvl w:val="2"/>
          <w:numId w:val="26"/>
        </w:numPr>
        <w:jc w:val="both"/>
        <w:rPr>
          <w:rFonts w:ascii="Arial" w:hAnsi="Arial" w:cs="Arial"/>
          <w:noProof/>
          <w:sz w:val="14"/>
          <w:szCs w:val="14"/>
          <w:lang w:val="hu-HU"/>
        </w:rPr>
      </w:pPr>
      <w:r w:rsidRPr="006364F2">
        <w:rPr>
          <w:rFonts w:ascii="Arial" w:hAnsi="Arial" w:cs="Arial"/>
          <w:noProof/>
          <w:sz w:val="14"/>
          <w:szCs w:val="14"/>
          <w:lang w:val="hu-HU"/>
        </w:rPr>
        <w:t xml:space="preserve">A csoportos hitelfedezeti biztosítási szerződést mind a </w:t>
      </w:r>
      <w:r w:rsidR="00A5534C" w:rsidRPr="006364F2">
        <w:rPr>
          <w:rFonts w:ascii="Arial" w:hAnsi="Arial" w:cs="Arial"/>
          <w:noProof/>
          <w:sz w:val="14"/>
          <w:szCs w:val="14"/>
          <w:lang w:val="hu-HU"/>
        </w:rPr>
        <w:t>Szerződő</w:t>
      </w:r>
      <w:r w:rsidRPr="006364F2">
        <w:rPr>
          <w:rFonts w:ascii="Arial" w:hAnsi="Arial" w:cs="Arial"/>
          <w:noProof/>
          <w:sz w:val="14"/>
          <w:szCs w:val="14"/>
          <w:lang w:val="hu-HU"/>
        </w:rPr>
        <w:t xml:space="preserve">, mind a </w:t>
      </w:r>
      <w:r w:rsidR="00A5534C" w:rsidRPr="006364F2">
        <w:rPr>
          <w:rFonts w:ascii="Arial" w:hAnsi="Arial" w:cs="Arial"/>
          <w:noProof/>
          <w:sz w:val="14"/>
          <w:szCs w:val="14"/>
          <w:lang w:val="hu-HU"/>
        </w:rPr>
        <w:t>Biztosító</w:t>
      </w:r>
      <w:r w:rsidRPr="006364F2">
        <w:rPr>
          <w:rFonts w:ascii="Arial" w:hAnsi="Arial" w:cs="Arial"/>
          <w:noProof/>
          <w:sz w:val="14"/>
          <w:szCs w:val="14"/>
          <w:lang w:val="hu-HU"/>
        </w:rPr>
        <w:t xml:space="preserve"> jogosultak a</w:t>
      </w:r>
      <w:r w:rsidR="00C437C6" w:rsidRPr="006364F2">
        <w:rPr>
          <w:rFonts w:ascii="Arial" w:hAnsi="Arial" w:cs="Arial"/>
          <w:noProof/>
          <w:sz w:val="14"/>
          <w:szCs w:val="14"/>
          <w:lang w:val="hu-HU"/>
        </w:rPr>
        <w:t xml:space="preserve"> </w:t>
      </w:r>
      <w:r w:rsidRPr="006364F2">
        <w:rPr>
          <w:rFonts w:ascii="Arial" w:hAnsi="Arial" w:cs="Arial"/>
          <w:noProof/>
          <w:sz w:val="14"/>
          <w:szCs w:val="14"/>
          <w:lang w:val="hu-HU"/>
        </w:rPr>
        <w:t xml:space="preserve">folyamatban lévő </w:t>
      </w:r>
      <w:r w:rsidR="00C437C6" w:rsidRPr="006364F2">
        <w:rPr>
          <w:rFonts w:ascii="Arial" w:hAnsi="Arial" w:cs="Arial"/>
          <w:noProof/>
          <w:sz w:val="14"/>
          <w:szCs w:val="14"/>
          <w:lang w:val="hu-HU"/>
        </w:rPr>
        <w:t xml:space="preserve">biztosítási tartam </w:t>
      </w:r>
      <w:r w:rsidRPr="006364F2">
        <w:rPr>
          <w:rFonts w:ascii="Arial" w:hAnsi="Arial" w:cs="Arial"/>
          <w:noProof/>
          <w:sz w:val="14"/>
          <w:szCs w:val="14"/>
          <w:lang w:val="hu-HU"/>
        </w:rPr>
        <w:t xml:space="preserve">végére a másik félhez intézett írásbeli nyilatkozattal </w:t>
      </w:r>
      <w:r w:rsidR="00F200B4" w:rsidRPr="006364F2">
        <w:rPr>
          <w:rFonts w:ascii="Arial" w:hAnsi="Arial" w:cs="Arial"/>
          <w:noProof/>
          <w:sz w:val="14"/>
          <w:szCs w:val="14"/>
          <w:lang w:val="hu-HU"/>
        </w:rPr>
        <w:t>megszüntetni.</w:t>
      </w:r>
      <w:r w:rsidR="00F200B4" w:rsidRPr="006364F2" w:rsidDel="00F200B4">
        <w:rPr>
          <w:rFonts w:ascii="Arial" w:hAnsi="Arial" w:cs="Arial"/>
          <w:noProof/>
          <w:sz w:val="14"/>
          <w:szCs w:val="14"/>
          <w:lang w:val="hu-HU"/>
        </w:rPr>
        <w:t xml:space="preserve"> </w:t>
      </w:r>
    </w:p>
    <w:p w:rsidR="00F809C3" w:rsidRPr="006364F2" w:rsidRDefault="00E774A6" w:rsidP="00F809C3">
      <w:pPr>
        <w:pStyle w:val="Listaszerbekezds"/>
        <w:numPr>
          <w:ilvl w:val="2"/>
          <w:numId w:val="26"/>
        </w:numPr>
        <w:jc w:val="both"/>
        <w:rPr>
          <w:rFonts w:ascii="Arial" w:hAnsi="Arial" w:cs="Arial"/>
          <w:noProof/>
          <w:sz w:val="14"/>
          <w:szCs w:val="14"/>
          <w:lang w:val="hu-HU"/>
        </w:rPr>
      </w:pPr>
      <w:r w:rsidRPr="006364F2">
        <w:rPr>
          <w:rFonts w:ascii="Arial" w:hAnsi="Arial" w:cs="Arial"/>
          <w:noProof/>
          <w:sz w:val="14"/>
          <w:szCs w:val="14"/>
          <w:lang w:val="hu-HU"/>
        </w:rPr>
        <w:t xml:space="preserve">Ha a </w:t>
      </w:r>
      <w:r w:rsidR="00F809C3" w:rsidRPr="006364F2">
        <w:rPr>
          <w:rFonts w:ascii="Arial" w:hAnsi="Arial" w:cs="Arial"/>
          <w:noProof/>
          <w:sz w:val="14"/>
          <w:szCs w:val="14"/>
          <w:lang w:val="hu-HU"/>
        </w:rPr>
        <w:t xml:space="preserve">nyilatkozat </w:t>
      </w:r>
      <w:r w:rsidRPr="006364F2">
        <w:rPr>
          <w:rFonts w:ascii="Arial" w:hAnsi="Arial" w:cs="Arial"/>
          <w:noProof/>
          <w:sz w:val="14"/>
          <w:szCs w:val="14"/>
          <w:lang w:val="hu-HU"/>
        </w:rPr>
        <w:t xml:space="preserve">a másik félhez a folyó </w:t>
      </w:r>
      <w:r w:rsidR="00C437C6" w:rsidRPr="006364F2">
        <w:rPr>
          <w:rFonts w:ascii="Arial" w:hAnsi="Arial" w:cs="Arial"/>
          <w:noProof/>
          <w:sz w:val="14"/>
          <w:szCs w:val="14"/>
          <w:lang w:val="hu-HU"/>
        </w:rPr>
        <w:t xml:space="preserve">biztosítási tartam </w:t>
      </w:r>
      <w:r w:rsidRPr="006364F2">
        <w:rPr>
          <w:rFonts w:ascii="Arial" w:hAnsi="Arial" w:cs="Arial"/>
          <w:noProof/>
          <w:sz w:val="14"/>
          <w:szCs w:val="14"/>
          <w:lang w:val="hu-HU"/>
        </w:rPr>
        <w:t xml:space="preserve">végét legalább </w:t>
      </w:r>
      <w:r w:rsidR="00015B7A" w:rsidRPr="006364F2">
        <w:rPr>
          <w:rFonts w:ascii="Arial" w:hAnsi="Arial" w:cs="Arial"/>
          <w:noProof/>
          <w:sz w:val="14"/>
          <w:szCs w:val="14"/>
          <w:lang w:val="hu-HU"/>
        </w:rPr>
        <w:t>6</w:t>
      </w:r>
      <w:r w:rsidRPr="006364F2">
        <w:rPr>
          <w:rFonts w:ascii="Arial" w:hAnsi="Arial" w:cs="Arial"/>
          <w:noProof/>
          <w:sz w:val="14"/>
          <w:szCs w:val="14"/>
          <w:lang w:val="hu-HU"/>
        </w:rPr>
        <w:t xml:space="preserve">0 nappal megelőzően beérkezik, akkor a szerződés a folyamatban lévő </w:t>
      </w:r>
      <w:r w:rsidR="004E132A" w:rsidRPr="006364F2">
        <w:rPr>
          <w:rFonts w:ascii="Arial" w:hAnsi="Arial" w:cs="Arial"/>
          <w:noProof/>
          <w:sz w:val="14"/>
          <w:szCs w:val="14"/>
          <w:lang w:val="hu-HU"/>
        </w:rPr>
        <w:t xml:space="preserve">biztosítási tartam </w:t>
      </w:r>
      <w:r w:rsidRPr="006364F2">
        <w:rPr>
          <w:rFonts w:ascii="Arial" w:hAnsi="Arial" w:cs="Arial"/>
          <w:noProof/>
          <w:sz w:val="14"/>
          <w:szCs w:val="14"/>
          <w:lang w:val="hu-HU"/>
        </w:rPr>
        <w:t xml:space="preserve">utolsó napján 24 órakor szűnik meg. Ha a </w:t>
      </w:r>
      <w:r w:rsidR="00F809C3" w:rsidRPr="006364F2">
        <w:rPr>
          <w:rFonts w:ascii="Arial" w:hAnsi="Arial" w:cs="Arial"/>
          <w:noProof/>
          <w:sz w:val="14"/>
          <w:szCs w:val="14"/>
          <w:lang w:val="hu-HU"/>
        </w:rPr>
        <w:t xml:space="preserve">nyilatkozat </w:t>
      </w:r>
      <w:r w:rsidRPr="006364F2">
        <w:rPr>
          <w:rFonts w:ascii="Arial" w:hAnsi="Arial" w:cs="Arial"/>
          <w:noProof/>
          <w:sz w:val="14"/>
          <w:szCs w:val="14"/>
          <w:lang w:val="hu-HU"/>
        </w:rPr>
        <w:t xml:space="preserve">a másik Félhez a folyó </w:t>
      </w:r>
      <w:r w:rsidR="004E132A" w:rsidRPr="006364F2">
        <w:rPr>
          <w:rFonts w:ascii="Arial" w:hAnsi="Arial" w:cs="Arial"/>
          <w:noProof/>
          <w:sz w:val="14"/>
          <w:szCs w:val="14"/>
          <w:lang w:val="hu-HU"/>
        </w:rPr>
        <w:t xml:space="preserve">biztosítási tartam </w:t>
      </w:r>
      <w:r w:rsidRPr="006364F2">
        <w:rPr>
          <w:rFonts w:ascii="Arial" w:hAnsi="Arial" w:cs="Arial"/>
          <w:noProof/>
          <w:sz w:val="14"/>
          <w:szCs w:val="14"/>
          <w:lang w:val="hu-HU"/>
        </w:rPr>
        <w:t xml:space="preserve">végét megelőző </w:t>
      </w:r>
      <w:r w:rsidR="00015B7A" w:rsidRPr="006364F2">
        <w:rPr>
          <w:rFonts w:ascii="Arial" w:hAnsi="Arial" w:cs="Arial"/>
          <w:noProof/>
          <w:sz w:val="14"/>
          <w:szCs w:val="14"/>
          <w:lang w:val="hu-HU"/>
        </w:rPr>
        <w:t>6</w:t>
      </w:r>
      <w:r w:rsidRPr="006364F2">
        <w:rPr>
          <w:rFonts w:ascii="Arial" w:hAnsi="Arial" w:cs="Arial"/>
          <w:noProof/>
          <w:sz w:val="14"/>
          <w:szCs w:val="14"/>
          <w:lang w:val="hu-HU"/>
        </w:rPr>
        <w:t xml:space="preserve">0. napot követően érkezik be, akkor a szerződés csak a soron következő </w:t>
      </w:r>
      <w:r w:rsidR="004E132A" w:rsidRPr="006364F2">
        <w:rPr>
          <w:rFonts w:ascii="Arial" w:hAnsi="Arial" w:cs="Arial"/>
          <w:noProof/>
          <w:sz w:val="14"/>
          <w:szCs w:val="14"/>
          <w:lang w:val="hu-HU"/>
        </w:rPr>
        <w:t xml:space="preserve">biztosítási tartam </w:t>
      </w:r>
      <w:r w:rsidRPr="006364F2">
        <w:rPr>
          <w:rFonts w:ascii="Arial" w:hAnsi="Arial" w:cs="Arial"/>
          <w:noProof/>
          <w:sz w:val="14"/>
          <w:szCs w:val="14"/>
          <w:lang w:val="hu-HU"/>
        </w:rPr>
        <w:t>utolsó napján 24 órakor szűnik meg.</w:t>
      </w:r>
    </w:p>
    <w:p w:rsidR="00E774A6" w:rsidRPr="006364F2" w:rsidRDefault="00E774A6" w:rsidP="00EF5690">
      <w:pPr>
        <w:numPr>
          <w:ilvl w:val="1"/>
          <w:numId w:val="26"/>
        </w:numPr>
        <w:tabs>
          <w:tab w:val="clear" w:pos="792"/>
          <w:tab w:val="num" w:pos="540"/>
        </w:tabs>
        <w:ind w:left="540" w:hanging="540"/>
        <w:jc w:val="both"/>
        <w:rPr>
          <w:rFonts w:ascii="Arial" w:hAnsi="Arial" w:cs="Arial"/>
          <w:noProof/>
          <w:sz w:val="14"/>
          <w:szCs w:val="14"/>
          <w:lang w:val="hu-HU"/>
        </w:rPr>
      </w:pPr>
      <w:r w:rsidRPr="006364F2">
        <w:rPr>
          <w:rFonts w:ascii="Arial" w:hAnsi="Arial" w:cs="Arial"/>
          <w:noProof/>
          <w:sz w:val="14"/>
          <w:szCs w:val="14"/>
          <w:lang w:val="hu-HU"/>
        </w:rPr>
        <w:t>A csoportos biztosítási szerződés megszűnése rendkívüli felmondás útján:</w:t>
      </w:r>
    </w:p>
    <w:p w:rsidR="00E774A6" w:rsidRPr="006364F2" w:rsidRDefault="00E774A6" w:rsidP="00A8288C">
      <w:pPr>
        <w:pStyle w:val="Listaszerbekezds"/>
        <w:numPr>
          <w:ilvl w:val="2"/>
          <w:numId w:val="26"/>
        </w:numPr>
        <w:jc w:val="both"/>
        <w:rPr>
          <w:rFonts w:ascii="Arial" w:hAnsi="Arial" w:cs="Arial"/>
          <w:noProof/>
          <w:sz w:val="14"/>
          <w:szCs w:val="14"/>
          <w:lang w:val="hu-HU"/>
        </w:rPr>
      </w:pPr>
      <w:r w:rsidRPr="006364F2">
        <w:rPr>
          <w:rFonts w:ascii="Arial" w:hAnsi="Arial" w:cs="Arial"/>
          <w:noProof/>
          <w:sz w:val="14"/>
          <w:szCs w:val="14"/>
          <w:lang w:val="hu-HU"/>
        </w:rPr>
        <w:t xml:space="preserve">Amennyiben a csoportos hitelfedezeti biztosítási szerződés tartama során a biztosítási díjak módosítása válik szükségessé, és a </w:t>
      </w:r>
      <w:r w:rsidR="00A5534C" w:rsidRPr="006364F2">
        <w:rPr>
          <w:rFonts w:ascii="Arial" w:hAnsi="Arial" w:cs="Arial"/>
          <w:noProof/>
          <w:sz w:val="14"/>
          <w:szCs w:val="14"/>
          <w:lang w:val="hu-HU"/>
        </w:rPr>
        <w:t>Biztosító</w:t>
      </w:r>
      <w:r w:rsidRPr="006364F2">
        <w:rPr>
          <w:rFonts w:ascii="Arial" w:hAnsi="Arial" w:cs="Arial"/>
          <w:noProof/>
          <w:sz w:val="14"/>
          <w:szCs w:val="14"/>
          <w:lang w:val="hu-HU"/>
        </w:rPr>
        <w:t xml:space="preserve"> ilyen irányú módosító javaslatát a </w:t>
      </w:r>
      <w:r w:rsidR="00A5534C" w:rsidRPr="006364F2">
        <w:rPr>
          <w:rFonts w:ascii="Arial" w:hAnsi="Arial" w:cs="Arial"/>
          <w:noProof/>
          <w:sz w:val="14"/>
          <w:szCs w:val="14"/>
          <w:lang w:val="hu-HU"/>
        </w:rPr>
        <w:t>Szerződő</w:t>
      </w:r>
      <w:r w:rsidRPr="006364F2">
        <w:rPr>
          <w:rFonts w:ascii="Arial" w:hAnsi="Arial" w:cs="Arial"/>
          <w:noProof/>
          <w:sz w:val="14"/>
          <w:szCs w:val="14"/>
          <w:lang w:val="hu-HU"/>
        </w:rPr>
        <w:t xml:space="preserve"> nem fogadja el, a </w:t>
      </w:r>
      <w:r w:rsidR="00A5534C" w:rsidRPr="006364F2">
        <w:rPr>
          <w:rFonts w:ascii="Arial" w:hAnsi="Arial" w:cs="Arial"/>
          <w:noProof/>
          <w:sz w:val="14"/>
          <w:szCs w:val="14"/>
          <w:lang w:val="hu-HU"/>
        </w:rPr>
        <w:t>Biztosító</w:t>
      </w:r>
      <w:r w:rsidRPr="006364F2">
        <w:rPr>
          <w:rFonts w:ascii="Arial" w:hAnsi="Arial" w:cs="Arial"/>
          <w:noProof/>
          <w:sz w:val="14"/>
          <w:szCs w:val="14"/>
          <w:lang w:val="hu-HU"/>
        </w:rPr>
        <w:t>t megilleti a rendkívüli felmondás joga</w:t>
      </w:r>
      <w:r w:rsidR="003428CB" w:rsidRPr="006364F2">
        <w:rPr>
          <w:rFonts w:ascii="Arial" w:hAnsi="Arial" w:cs="Arial"/>
          <w:noProof/>
          <w:sz w:val="14"/>
          <w:szCs w:val="14"/>
          <w:lang w:val="hu-HU"/>
        </w:rPr>
        <w:t>.</w:t>
      </w:r>
    </w:p>
    <w:p w:rsidR="00A8288C" w:rsidRPr="006364F2" w:rsidRDefault="00A8288C" w:rsidP="00113C66">
      <w:pPr>
        <w:pStyle w:val="Listaszerbekezds"/>
        <w:numPr>
          <w:ilvl w:val="2"/>
          <w:numId w:val="26"/>
        </w:numPr>
        <w:jc w:val="both"/>
        <w:rPr>
          <w:rFonts w:ascii="Arial" w:hAnsi="Arial" w:cs="Arial"/>
          <w:noProof/>
          <w:sz w:val="14"/>
          <w:szCs w:val="14"/>
          <w:lang w:val="hu-HU"/>
        </w:rPr>
      </w:pPr>
      <w:r w:rsidRPr="006364F2">
        <w:rPr>
          <w:rFonts w:ascii="Arial" w:hAnsi="Arial" w:cs="Arial"/>
          <w:noProof/>
          <w:sz w:val="14"/>
          <w:szCs w:val="14"/>
          <w:lang w:val="hu-HU"/>
        </w:rPr>
        <w:t>A csoportos hitelfedezeti biztosítási szerződésben foglalt kötelezettségek súlyos és ismételt megszegése esetén a sérelmet szenvedett fél jogosult a szerződést – a másik félhez intézett egyoldalú nyilatkozatával – felmondani.</w:t>
      </w:r>
    </w:p>
    <w:p w:rsidR="00A8288C" w:rsidRPr="006364F2" w:rsidRDefault="00A8288C" w:rsidP="00113C66">
      <w:pPr>
        <w:pStyle w:val="Listaszerbekezds"/>
        <w:numPr>
          <w:ilvl w:val="2"/>
          <w:numId w:val="26"/>
        </w:numPr>
        <w:jc w:val="both"/>
        <w:rPr>
          <w:rFonts w:ascii="Arial" w:hAnsi="Arial" w:cs="Arial"/>
          <w:noProof/>
          <w:sz w:val="14"/>
          <w:szCs w:val="14"/>
          <w:lang w:val="hu-HU"/>
        </w:rPr>
      </w:pPr>
      <w:r w:rsidRPr="006364F2">
        <w:rPr>
          <w:rFonts w:ascii="Arial" w:hAnsi="Arial" w:cs="Arial"/>
          <w:noProof/>
          <w:sz w:val="14"/>
          <w:szCs w:val="14"/>
          <w:lang w:val="hu-HU"/>
        </w:rPr>
        <w:t xml:space="preserve">Rendkívüli felmondás esetén a felmondási idő 60 nap, melyet attól a naptól kell számítani, amikor a másik fél a rendkívüli felmondás jogát gyakorló fél írásbeli rendkívüli felmondását átvette. </w:t>
      </w:r>
    </w:p>
    <w:p w:rsidR="00E774A6" w:rsidRPr="006364F2" w:rsidRDefault="00E774A6" w:rsidP="00EF5690">
      <w:pPr>
        <w:numPr>
          <w:ilvl w:val="1"/>
          <w:numId w:val="26"/>
        </w:numPr>
        <w:tabs>
          <w:tab w:val="clear" w:pos="792"/>
          <w:tab w:val="num" w:pos="540"/>
        </w:tabs>
        <w:ind w:left="540" w:hanging="540"/>
        <w:jc w:val="both"/>
        <w:rPr>
          <w:rFonts w:ascii="Arial" w:hAnsi="Arial" w:cs="Arial"/>
          <w:noProof/>
          <w:sz w:val="14"/>
          <w:szCs w:val="14"/>
          <w:lang w:val="hu-HU"/>
        </w:rPr>
      </w:pPr>
      <w:r w:rsidRPr="006364F2">
        <w:rPr>
          <w:rFonts w:ascii="Arial" w:hAnsi="Arial" w:cs="Arial"/>
          <w:noProof/>
          <w:sz w:val="14"/>
          <w:szCs w:val="14"/>
          <w:lang w:val="hu-HU"/>
        </w:rPr>
        <w:t>A csoportos biztosítási szerződés megszűnése díj-nemfizetéssel:</w:t>
      </w:r>
    </w:p>
    <w:p w:rsidR="00E774A6" w:rsidRPr="006364F2" w:rsidRDefault="00E774A6" w:rsidP="00A8288C">
      <w:pPr>
        <w:pStyle w:val="Listaszerbekezds"/>
        <w:numPr>
          <w:ilvl w:val="2"/>
          <w:numId w:val="26"/>
        </w:numPr>
        <w:jc w:val="both"/>
        <w:rPr>
          <w:rFonts w:ascii="Arial" w:hAnsi="Arial" w:cs="Arial"/>
          <w:noProof/>
          <w:sz w:val="14"/>
          <w:szCs w:val="14"/>
          <w:lang w:val="hu-HU"/>
        </w:rPr>
      </w:pPr>
      <w:r w:rsidRPr="006364F2">
        <w:rPr>
          <w:rFonts w:ascii="Arial" w:hAnsi="Arial" w:cs="Arial"/>
          <w:noProof/>
          <w:sz w:val="14"/>
          <w:szCs w:val="14"/>
          <w:lang w:val="hu-HU"/>
        </w:rPr>
        <w:lastRenderedPageBreak/>
        <w:t xml:space="preserve">Amennyiben a </w:t>
      </w:r>
      <w:r w:rsidR="00A5534C" w:rsidRPr="006364F2">
        <w:rPr>
          <w:rFonts w:ascii="Arial" w:hAnsi="Arial" w:cs="Arial"/>
          <w:noProof/>
          <w:sz w:val="14"/>
          <w:szCs w:val="14"/>
          <w:lang w:val="hu-HU"/>
        </w:rPr>
        <w:t>Szerződő</w:t>
      </w:r>
      <w:r w:rsidRPr="006364F2">
        <w:rPr>
          <w:rFonts w:ascii="Arial" w:hAnsi="Arial" w:cs="Arial"/>
          <w:noProof/>
          <w:sz w:val="14"/>
          <w:szCs w:val="14"/>
          <w:lang w:val="hu-HU"/>
        </w:rPr>
        <w:t xml:space="preserve"> a biztosítás díját az esedékességtől számított 60 napon belül a </w:t>
      </w:r>
      <w:r w:rsidR="00A5534C" w:rsidRPr="006364F2">
        <w:rPr>
          <w:rFonts w:ascii="Arial" w:hAnsi="Arial" w:cs="Arial"/>
          <w:noProof/>
          <w:sz w:val="14"/>
          <w:szCs w:val="14"/>
          <w:lang w:val="hu-HU"/>
        </w:rPr>
        <w:t>Biztosító</w:t>
      </w:r>
      <w:r w:rsidRPr="006364F2">
        <w:rPr>
          <w:rFonts w:ascii="Arial" w:hAnsi="Arial" w:cs="Arial"/>
          <w:noProof/>
          <w:sz w:val="14"/>
          <w:szCs w:val="14"/>
          <w:lang w:val="hu-HU"/>
        </w:rPr>
        <w:t>nak nem fizette meg, a csoportos biztosítási szerződés a hátralékos díj esedékességétől számított 60. napon 24 órakor megszűnik.</w:t>
      </w:r>
    </w:p>
    <w:p w:rsidR="00E774A6" w:rsidRPr="006364F2" w:rsidRDefault="00E774A6" w:rsidP="00EF5690">
      <w:pPr>
        <w:numPr>
          <w:ilvl w:val="1"/>
          <w:numId w:val="26"/>
        </w:numPr>
        <w:tabs>
          <w:tab w:val="clear" w:pos="792"/>
          <w:tab w:val="num" w:pos="540"/>
        </w:tabs>
        <w:ind w:left="540" w:hanging="540"/>
        <w:jc w:val="both"/>
        <w:rPr>
          <w:rFonts w:ascii="Arial" w:hAnsi="Arial" w:cs="Arial"/>
          <w:noProof/>
          <w:sz w:val="14"/>
          <w:szCs w:val="14"/>
          <w:lang w:val="hu-HU"/>
        </w:rPr>
      </w:pPr>
      <w:r w:rsidRPr="006364F2">
        <w:rPr>
          <w:rFonts w:ascii="Arial" w:hAnsi="Arial" w:cs="Arial"/>
          <w:noProof/>
          <w:sz w:val="14"/>
          <w:szCs w:val="14"/>
          <w:lang w:val="hu-HU"/>
        </w:rPr>
        <w:t xml:space="preserve">A </w:t>
      </w:r>
      <w:r w:rsidR="00A5534C" w:rsidRPr="006364F2">
        <w:rPr>
          <w:rFonts w:ascii="Arial" w:hAnsi="Arial" w:cs="Arial"/>
          <w:noProof/>
          <w:sz w:val="14"/>
          <w:szCs w:val="14"/>
          <w:lang w:val="hu-HU"/>
        </w:rPr>
        <w:t>Szerződő</w:t>
      </w:r>
      <w:r w:rsidRPr="006364F2">
        <w:rPr>
          <w:rFonts w:ascii="Arial" w:hAnsi="Arial" w:cs="Arial"/>
          <w:noProof/>
          <w:sz w:val="14"/>
          <w:szCs w:val="14"/>
          <w:lang w:val="hu-HU"/>
        </w:rPr>
        <w:t xml:space="preserve"> köteles a Biztosítottakat a csoportos biztosítási szerződés megszűnéséről levélben értesíteni, amennyiben annak feltételei </w:t>
      </w:r>
      <w:r w:rsidR="00445216" w:rsidRPr="006364F2">
        <w:rPr>
          <w:rFonts w:ascii="Arial" w:hAnsi="Arial" w:cs="Arial"/>
          <w:noProof/>
          <w:sz w:val="14"/>
          <w:szCs w:val="14"/>
          <w:lang w:val="hu-HU"/>
        </w:rPr>
        <w:t>f</w:t>
      </w:r>
      <w:r w:rsidRPr="006364F2">
        <w:rPr>
          <w:rFonts w:ascii="Arial" w:hAnsi="Arial" w:cs="Arial"/>
          <w:noProof/>
          <w:sz w:val="14"/>
          <w:szCs w:val="14"/>
          <w:lang w:val="hu-HU"/>
        </w:rPr>
        <w:t>ennállnak a megszűnés időpontját legalább 30 nappal megelőzően, egyéb esetben a megszűnési ok bekövetkezését követően haladéktalanul.</w:t>
      </w:r>
    </w:p>
    <w:p w:rsidR="00A8288C" w:rsidRPr="006364F2" w:rsidRDefault="00A8288C" w:rsidP="00A8288C">
      <w:pPr>
        <w:pStyle w:val="Listaszerbekezds"/>
        <w:ind w:left="1224"/>
        <w:jc w:val="both"/>
        <w:rPr>
          <w:rFonts w:ascii="Arial" w:hAnsi="Arial" w:cs="Arial"/>
          <w:noProof/>
          <w:sz w:val="14"/>
          <w:szCs w:val="14"/>
          <w:lang w:val="hu-HU"/>
        </w:rPr>
      </w:pPr>
    </w:p>
    <w:p w:rsidR="00542B05" w:rsidRPr="006364F2" w:rsidRDefault="00542B05">
      <w:pPr>
        <w:numPr>
          <w:ilvl w:val="0"/>
          <w:numId w:val="26"/>
        </w:numPr>
        <w:jc w:val="center"/>
        <w:rPr>
          <w:rFonts w:ascii="Arial" w:hAnsi="Arial" w:cs="Arial"/>
          <w:b/>
          <w:noProof/>
          <w:sz w:val="16"/>
          <w:szCs w:val="16"/>
          <w:lang w:val="hu-HU"/>
        </w:rPr>
      </w:pPr>
      <w:r w:rsidRPr="006364F2">
        <w:rPr>
          <w:rFonts w:ascii="Arial" w:hAnsi="Arial" w:cs="Arial"/>
          <w:b/>
          <w:noProof/>
          <w:sz w:val="16"/>
          <w:szCs w:val="16"/>
          <w:lang w:val="hu-HU"/>
        </w:rPr>
        <w:t>§ Területi hatály</w:t>
      </w:r>
    </w:p>
    <w:p w:rsidR="00B43765" w:rsidRPr="006364F2" w:rsidRDefault="00B43765" w:rsidP="00B43765">
      <w:pPr>
        <w:jc w:val="center"/>
        <w:rPr>
          <w:rFonts w:ascii="Arial" w:hAnsi="Arial" w:cs="Arial"/>
          <w:b/>
          <w:noProof/>
          <w:sz w:val="16"/>
          <w:szCs w:val="16"/>
          <w:lang w:val="hu-HU"/>
        </w:rPr>
      </w:pPr>
    </w:p>
    <w:p w:rsidR="00542B05" w:rsidRPr="006364F2" w:rsidRDefault="009B3B94">
      <w:pPr>
        <w:numPr>
          <w:ilvl w:val="1"/>
          <w:numId w:val="26"/>
        </w:numPr>
        <w:tabs>
          <w:tab w:val="clear" w:pos="792"/>
          <w:tab w:val="num" w:pos="540"/>
        </w:tabs>
        <w:ind w:left="540" w:hanging="540"/>
        <w:jc w:val="both"/>
        <w:rPr>
          <w:rFonts w:ascii="Arial" w:hAnsi="Arial" w:cs="Arial"/>
          <w:noProof/>
          <w:sz w:val="14"/>
          <w:szCs w:val="14"/>
          <w:lang w:val="hu-HU"/>
        </w:rPr>
      </w:pPr>
      <w:r w:rsidRPr="006364F2">
        <w:rPr>
          <w:rFonts w:ascii="Arial" w:hAnsi="Arial" w:cs="Arial"/>
          <w:noProof/>
          <w:sz w:val="14"/>
          <w:szCs w:val="14"/>
          <w:lang w:val="hu-HU"/>
        </w:rPr>
        <w:t xml:space="preserve">A biztosítás </w:t>
      </w:r>
      <w:r w:rsidR="009017AD" w:rsidRPr="006364F2">
        <w:rPr>
          <w:rFonts w:ascii="Arial" w:hAnsi="Arial" w:cs="Arial"/>
          <w:noProof/>
          <w:sz w:val="14"/>
          <w:szCs w:val="14"/>
          <w:lang w:val="hu-HU"/>
        </w:rPr>
        <w:t xml:space="preserve">bármely </w:t>
      </w:r>
      <w:r w:rsidRPr="006364F2">
        <w:rPr>
          <w:rFonts w:ascii="Arial" w:hAnsi="Arial" w:cs="Arial"/>
          <w:noProof/>
          <w:sz w:val="14"/>
          <w:szCs w:val="14"/>
          <w:lang w:val="hu-HU"/>
        </w:rPr>
        <w:t xml:space="preserve">országban </w:t>
      </w:r>
      <w:r w:rsidR="009017AD" w:rsidRPr="006364F2">
        <w:rPr>
          <w:rFonts w:ascii="Arial" w:hAnsi="Arial" w:cs="Arial"/>
          <w:noProof/>
          <w:sz w:val="14"/>
          <w:szCs w:val="14"/>
          <w:lang w:val="hu-HU"/>
        </w:rPr>
        <w:t xml:space="preserve">bekövetkező </w:t>
      </w:r>
      <w:r w:rsidRPr="006364F2">
        <w:rPr>
          <w:rFonts w:ascii="Arial" w:hAnsi="Arial" w:cs="Arial"/>
          <w:noProof/>
          <w:sz w:val="14"/>
          <w:szCs w:val="14"/>
          <w:lang w:val="hu-HU"/>
        </w:rPr>
        <w:t>biztosítási eseményre kiterjed</w:t>
      </w:r>
      <w:r w:rsidR="00BF435D" w:rsidRPr="006364F2">
        <w:rPr>
          <w:rFonts w:ascii="Arial" w:hAnsi="Arial" w:cs="Arial"/>
          <w:noProof/>
          <w:sz w:val="14"/>
          <w:szCs w:val="14"/>
          <w:lang w:val="hu-HU"/>
        </w:rPr>
        <w:t>.</w:t>
      </w:r>
    </w:p>
    <w:p w:rsidR="00542B05" w:rsidRPr="006364F2" w:rsidRDefault="00542B05">
      <w:pPr>
        <w:jc w:val="both"/>
        <w:rPr>
          <w:rFonts w:ascii="Arial" w:hAnsi="Arial" w:cs="Arial"/>
          <w:noProof/>
          <w:sz w:val="14"/>
          <w:szCs w:val="14"/>
          <w:lang w:val="hu-HU"/>
        </w:rPr>
      </w:pPr>
    </w:p>
    <w:p w:rsidR="00542B05" w:rsidRPr="006364F2" w:rsidRDefault="009B3B94">
      <w:pPr>
        <w:keepNext/>
        <w:numPr>
          <w:ilvl w:val="0"/>
          <w:numId w:val="26"/>
        </w:numPr>
        <w:ind w:left="357" w:hanging="357"/>
        <w:jc w:val="center"/>
        <w:rPr>
          <w:rFonts w:ascii="Arial" w:hAnsi="Arial" w:cs="Arial"/>
          <w:b/>
          <w:noProof/>
          <w:sz w:val="16"/>
          <w:szCs w:val="16"/>
          <w:lang w:val="hu-HU"/>
        </w:rPr>
      </w:pPr>
      <w:r w:rsidRPr="006364F2">
        <w:rPr>
          <w:rFonts w:ascii="Arial" w:hAnsi="Arial" w:cs="Arial"/>
          <w:b/>
          <w:noProof/>
          <w:sz w:val="16"/>
          <w:szCs w:val="16"/>
          <w:lang w:val="hu-HU"/>
        </w:rPr>
        <w:t>§ A biztosítási díj, a díj módosításának lehetősége</w:t>
      </w:r>
    </w:p>
    <w:p w:rsidR="00524ED1" w:rsidRPr="006364F2" w:rsidRDefault="00524ED1" w:rsidP="00524ED1">
      <w:pPr>
        <w:keepNext/>
        <w:jc w:val="center"/>
        <w:rPr>
          <w:rFonts w:ascii="Arial" w:hAnsi="Arial" w:cs="Arial"/>
          <w:b/>
          <w:noProof/>
          <w:sz w:val="16"/>
          <w:szCs w:val="16"/>
          <w:lang w:val="hu-HU"/>
        </w:rPr>
      </w:pPr>
    </w:p>
    <w:p w:rsidR="00542B05" w:rsidRPr="006364F2" w:rsidRDefault="003E590F">
      <w:pPr>
        <w:numPr>
          <w:ilvl w:val="1"/>
          <w:numId w:val="26"/>
        </w:numPr>
        <w:tabs>
          <w:tab w:val="clear" w:pos="792"/>
          <w:tab w:val="num" w:pos="540"/>
        </w:tabs>
        <w:ind w:left="540" w:hanging="540"/>
        <w:jc w:val="both"/>
        <w:rPr>
          <w:rFonts w:ascii="Arial" w:hAnsi="Arial" w:cs="Arial"/>
          <w:noProof/>
          <w:sz w:val="14"/>
          <w:szCs w:val="14"/>
          <w:lang w:val="hu-HU"/>
        </w:rPr>
      </w:pPr>
      <w:r w:rsidRPr="006364F2">
        <w:rPr>
          <w:rFonts w:ascii="Arial" w:hAnsi="Arial" w:cs="Arial"/>
          <w:b/>
          <w:noProof/>
          <w:sz w:val="14"/>
          <w:szCs w:val="16"/>
          <w:lang w:val="hu-HU"/>
        </w:rPr>
        <w:t xml:space="preserve">A </w:t>
      </w:r>
      <w:r w:rsidR="00BF435D" w:rsidRPr="006364F2">
        <w:rPr>
          <w:rFonts w:ascii="Arial" w:hAnsi="Arial" w:cs="Arial"/>
          <w:b/>
          <w:noProof/>
          <w:sz w:val="14"/>
          <w:szCs w:val="16"/>
          <w:lang w:val="hu-HU"/>
        </w:rPr>
        <w:t>folyószámlahitel</w:t>
      </w:r>
      <w:r w:rsidR="00135230" w:rsidRPr="006364F2">
        <w:rPr>
          <w:rFonts w:ascii="Arial" w:hAnsi="Arial" w:cs="Arial"/>
          <w:b/>
          <w:noProof/>
          <w:sz w:val="14"/>
          <w:szCs w:val="16"/>
          <w:lang w:val="hu-HU"/>
        </w:rPr>
        <w:t xml:space="preserve"> </w:t>
      </w:r>
      <w:r w:rsidR="001023BE" w:rsidRPr="006364F2">
        <w:rPr>
          <w:rFonts w:ascii="Arial" w:hAnsi="Arial" w:cs="Arial"/>
          <w:b/>
          <w:noProof/>
          <w:sz w:val="14"/>
          <w:szCs w:val="16"/>
          <w:lang w:val="hu-HU"/>
        </w:rPr>
        <w:t>szerződésekhez</w:t>
      </w:r>
      <w:r w:rsidR="004F6DFD" w:rsidRPr="006364F2">
        <w:rPr>
          <w:rFonts w:ascii="Arial" w:hAnsi="Arial" w:cs="Arial"/>
          <w:b/>
          <w:noProof/>
          <w:sz w:val="14"/>
          <w:szCs w:val="16"/>
          <w:lang w:val="hu-HU"/>
        </w:rPr>
        <w:t xml:space="preserve"> kapcsolódó</w:t>
      </w:r>
      <w:r w:rsidRPr="006364F2">
        <w:rPr>
          <w:rFonts w:ascii="Arial" w:hAnsi="Arial" w:cs="Arial"/>
          <w:b/>
          <w:noProof/>
          <w:sz w:val="14"/>
          <w:szCs w:val="16"/>
          <w:lang w:val="hu-HU"/>
        </w:rPr>
        <w:t xml:space="preserve"> csoportos hitelfedezeti biztosítás </w:t>
      </w:r>
      <w:r w:rsidR="009B3B94" w:rsidRPr="006364F2">
        <w:rPr>
          <w:rFonts w:ascii="Arial" w:hAnsi="Arial" w:cs="Arial"/>
          <w:noProof/>
          <w:sz w:val="14"/>
          <w:szCs w:val="14"/>
          <w:lang w:val="hu-HU"/>
        </w:rPr>
        <w:t xml:space="preserve">díja a </w:t>
      </w:r>
      <w:r w:rsidR="00A5534C" w:rsidRPr="006364F2">
        <w:rPr>
          <w:rFonts w:ascii="Arial" w:hAnsi="Arial" w:cs="Arial"/>
          <w:noProof/>
          <w:sz w:val="14"/>
          <w:szCs w:val="14"/>
          <w:lang w:val="hu-HU"/>
        </w:rPr>
        <w:t>Biztosító</w:t>
      </w:r>
      <w:r w:rsidR="009B3B94" w:rsidRPr="006364F2">
        <w:rPr>
          <w:rFonts w:ascii="Arial" w:hAnsi="Arial" w:cs="Arial"/>
          <w:noProof/>
          <w:sz w:val="14"/>
          <w:szCs w:val="14"/>
          <w:lang w:val="hu-HU"/>
        </w:rPr>
        <w:t xml:space="preserve"> kockázatviselésének, illetve szolgáltatási kötelezettségének ellenértéke, melyet a </w:t>
      </w:r>
      <w:r w:rsidR="00A5534C" w:rsidRPr="006364F2">
        <w:rPr>
          <w:rFonts w:ascii="Arial" w:hAnsi="Arial" w:cs="Arial"/>
          <w:noProof/>
          <w:sz w:val="14"/>
          <w:szCs w:val="14"/>
          <w:lang w:val="hu-HU"/>
        </w:rPr>
        <w:t>Szerződő</w:t>
      </w:r>
      <w:r w:rsidR="009B3B94" w:rsidRPr="006364F2">
        <w:rPr>
          <w:rFonts w:ascii="Arial" w:hAnsi="Arial" w:cs="Arial"/>
          <w:noProof/>
          <w:sz w:val="14"/>
          <w:szCs w:val="14"/>
          <w:lang w:val="hu-HU"/>
        </w:rPr>
        <w:t xml:space="preserve"> havonta</w:t>
      </w:r>
      <w:r w:rsidR="004F7F87" w:rsidRPr="006364F2">
        <w:rPr>
          <w:rFonts w:ascii="Arial" w:hAnsi="Arial" w:cs="Arial"/>
          <w:noProof/>
          <w:sz w:val="14"/>
          <w:szCs w:val="14"/>
          <w:lang w:val="hu-HU"/>
        </w:rPr>
        <w:t>, utólag</w:t>
      </w:r>
      <w:r w:rsidR="009B3B94" w:rsidRPr="006364F2">
        <w:rPr>
          <w:rFonts w:ascii="Arial" w:hAnsi="Arial" w:cs="Arial"/>
          <w:noProof/>
          <w:sz w:val="14"/>
          <w:szCs w:val="14"/>
          <w:lang w:val="hu-HU"/>
        </w:rPr>
        <w:t xml:space="preserve"> fizet meg a </w:t>
      </w:r>
      <w:r w:rsidR="00A5534C" w:rsidRPr="006364F2">
        <w:rPr>
          <w:rFonts w:ascii="Arial" w:hAnsi="Arial" w:cs="Arial"/>
          <w:noProof/>
          <w:sz w:val="14"/>
          <w:szCs w:val="14"/>
          <w:lang w:val="hu-HU"/>
        </w:rPr>
        <w:t>Biztosító</w:t>
      </w:r>
      <w:r w:rsidR="009B3B94" w:rsidRPr="006364F2">
        <w:rPr>
          <w:rFonts w:ascii="Arial" w:hAnsi="Arial" w:cs="Arial"/>
          <w:noProof/>
          <w:sz w:val="14"/>
          <w:szCs w:val="14"/>
          <w:lang w:val="hu-HU"/>
        </w:rPr>
        <w:t>nak.</w:t>
      </w:r>
    </w:p>
    <w:p w:rsidR="008F470F" w:rsidRPr="006364F2" w:rsidRDefault="006E0EFB">
      <w:pPr>
        <w:numPr>
          <w:ilvl w:val="1"/>
          <w:numId w:val="26"/>
        </w:numPr>
        <w:tabs>
          <w:tab w:val="clear" w:pos="792"/>
          <w:tab w:val="num" w:pos="540"/>
        </w:tabs>
        <w:ind w:left="540" w:hanging="540"/>
        <w:jc w:val="both"/>
        <w:rPr>
          <w:rFonts w:ascii="Arial" w:hAnsi="Arial" w:cs="Arial"/>
          <w:noProof/>
          <w:sz w:val="14"/>
          <w:szCs w:val="14"/>
          <w:lang w:val="hu-HU"/>
        </w:rPr>
      </w:pPr>
      <w:r w:rsidRPr="006364F2">
        <w:rPr>
          <w:rFonts w:ascii="Arial" w:hAnsi="Arial" w:cs="Arial"/>
          <w:noProof/>
          <w:sz w:val="14"/>
          <w:szCs w:val="14"/>
          <w:lang w:val="hu-HU"/>
        </w:rPr>
        <w:t xml:space="preserve">A </w:t>
      </w:r>
      <w:r w:rsidR="00A5534C" w:rsidRPr="006364F2">
        <w:rPr>
          <w:rFonts w:ascii="Arial" w:hAnsi="Arial" w:cs="Arial"/>
          <w:noProof/>
          <w:sz w:val="14"/>
          <w:szCs w:val="14"/>
          <w:lang w:val="hu-HU"/>
        </w:rPr>
        <w:t>Szerződő</w:t>
      </w:r>
      <w:r w:rsidRPr="006364F2">
        <w:rPr>
          <w:rFonts w:ascii="Arial" w:hAnsi="Arial" w:cs="Arial"/>
          <w:noProof/>
          <w:sz w:val="14"/>
          <w:szCs w:val="14"/>
          <w:lang w:val="hu-HU"/>
        </w:rPr>
        <w:t xml:space="preserve"> az első havi díjat a kockázatviselés kezdetének hónapját követő hónapban köteles megfizetni. A </w:t>
      </w:r>
      <w:r w:rsidR="00A5534C" w:rsidRPr="006364F2">
        <w:rPr>
          <w:rFonts w:ascii="Arial" w:hAnsi="Arial" w:cs="Arial"/>
          <w:noProof/>
          <w:sz w:val="14"/>
          <w:szCs w:val="14"/>
          <w:lang w:val="hu-HU"/>
        </w:rPr>
        <w:t>Szerződő</w:t>
      </w:r>
      <w:r w:rsidRPr="006364F2">
        <w:rPr>
          <w:rFonts w:ascii="Arial" w:hAnsi="Arial" w:cs="Arial"/>
          <w:noProof/>
          <w:sz w:val="14"/>
          <w:szCs w:val="14"/>
          <w:lang w:val="hu-HU"/>
        </w:rPr>
        <w:t xml:space="preserve"> díjfizetési kötelezettsége a kockázatviselés megszűnésének hónapjáig áll fenn.</w:t>
      </w:r>
    </w:p>
    <w:p w:rsidR="00542B05" w:rsidRPr="006364F2" w:rsidRDefault="006E0EFB">
      <w:pPr>
        <w:numPr>
          <w:ilvl w:val="1"/>
          <w:numId w:val="26"/>
        </w:numPr>
        <w:tabs>
          <w:tab w:val="clear" w:pos="792"/>
          <w:tab w:val="num" w:pos="540"/>
        </w:tabs>
        <w:ind w:left="540" w:hanging="540"/>
        <w:jc w:val="both"/>
        <w:rPr>
          <w:rFonts w:ascii="Arial" w:hAnsi="Arial" w:cs="Arial"/>
          <w:noProof/>
          <w:sz w:val="14"/>
          <w:szCs w:val="14"/>
          <w:lang w:val="hu-HU"/>
        </w:rPr>
      </w:pPr>
      <w:r w:rsidRPr="006364F2">
        <w:rPr>
          <w:rFonts w:ascii="Arial" w:hAnsi="Arial" w:cs="Arial"/>
          <w:sz w:val="14"/>
          <w:szCs w:val="14"/>
          <w:lang w:val="hu-HU"/>
        </w:rPr>
        <w:t xml:space="preserve">A </w:t>
      </w:r>
      <w:r w:rsidR="00A5534C" w:rsidRPr="006364F2">
        <w:rPr>
          <w:rFonts w:ascii="Arial" w:hAnsi="Arial" w:cs="Arial"/>
          <w:sz w:val="14"/>
          <w:szCs w:val="14"/>
          <w:lang w:val="hu-HU"/>
        </w:rPr>
        <w:t>Szerződő</w:t>
      </w:r>
      <w:r w:rsidRPr="006364F2">
        <w:rPr>
          <w:rFonts w:ascii="Arial" w:hAnsi="Arial" w:cs="Arial"/>
          <w:sz w:val="14"/>
          <w:szCs w:val="14"/>
          <w:lang w:val="hu-HU"/>
        </w:rPr>
        <w:t xml:space="preserve"> az általa megfizetett havi biztosítási díjnak a </w:t>
      </w:r>
      <w:r w:rsidR="004F6DFD" w:rsidRPr="006364F2">
        <w:rPr>
          <w:rFonts w:ascii="Arial" w:hAnsi="Arial" w:cs="Arial"/>
          <w:sz w:val="14"/>
          <w:szCs w:val="14"/>
          <w:lang w:val="hu-HU"/>
        </w:rPr>
        <w:t>Biztosított</w:t>
      </w:r>
      <w:r w:rsidRPr="006364F2">
        <w:rPr>
          <w:rFonts w:ascii="Arial" w:hAnsi="Arial" w:cs="Arial"/>
          <w:sz w:val="14"/>
          <w:szCs w:val="14"/>
          <w:lang w:val="hu-HU"/>
        </w:rPr>
        <w:t xml:space="preserve">ra jutó részét a </w:t>
      </w:r>
      <w:r w:rsidR="004F6DFD" w:rsidRPr="006364F2">
        <w:rPr>
          <w:rFonts w:ascii="Arial" w:hAnsi="Arial" w:cs="Arial"/>
          <w:sz w:val="14"/>
          <w:szCs w:val="14"/>
          <w:lang w:val="hu-HU"/>
        </w:rPr>
        <w:t>Biztosított</w:t>
      </w:r>
      <w:r w:rsidRPr="006364F2">
        <w:rPr>
          <w:rFonts w:ascii="Arial" w:hAnsi="Arial" w:cs="Arial"/>
          <w:sz w:val="14"/>
          <w:szCs w:val="14"/>
          <w:lang w:val="hu-HU"/>
        </w:rPr>
        <w:t xml:space="preserve"> által a csatlakozási nyilatkozatban adott felhatalmazás alapján áthárítja a </w:t>
      </w:r>
      <w:r w:rsidR="004F6DFD" w:rsidRPr="006364F2">
        <w:rPr>
          <w:rFonts w:ascii="Arial" w:hAnsi="Arial" w:cs="Arial"/>
          <w:sz w:val="14"/>
          <w:szCs w:val="14"/>
          <w:lang w:val="hu-HU"/>
        </w:rPr>
        <w:t>Biztosított</w:t>
      </w:r>
      <w:r w:rsidRPr="006364F2">
        <w:rPr>
          <w:rFonts w:ascii="Arial" w:hAnsi="Arial" w:cs="Arial"/>
          <w:sz w:val="14"/>
          <w:szCs w:val="14"/>
          <w:lang w:val="hu-HU"/>
        </w:rPr>
        <w:t>ra. Az áthárításra kerülő</w:t>
      </w:r>
      <w:r w:rsidR="00BB624B" w:rsidRPr="006364F2">
        <w:rPr>
          <w:rFonts w:ascii="Arial" w:hAnsi="Arial" w:cs="Arial"/>
          <w:sz w:val="14"/>
          <w:szCs w:val="14"/>
          <w:lang w:val="hu-HU"/>
        </w:rPr>
        <w:t xml:space="preserve"> tárgyhavi</w:t>
      </w:r>
      <w:r w:rsidR="00DB6C99" w:rsidRPr="006364F2">
        <w:rPr>
          <w:rFonts w:ascii="Arial" w:hAnsi="Arial" w:cs="Arial"/>
          <w:sz w:val="14"/>
          <w:szCs w:val="14"/>
          <w:lang w:val="hu-HU"/>
        </w:rPr>
        <w:t xml:space="preserve"> </w:t>
      </w:r>
      <w:r w:rsidRPr="006364F2">
        <w:rPr>
          <w:rFonts w:ascii="Arial" w:hAnsi="Arial" w:cs="Arial"/>
          <w:sz w:val="14"/>
          <w:szCs w:val="14"/>
          <w:lang w:val="hu-HU"/>
        </w:rPr>
        <w:t>díjrészt</w:t>
      </w:r>
      <w:r w:rsidR="00BF435D" w:rsidRPr="006364F2">
        <w:rPr>
          <w:rFonts w:ascii="Arial" w:hAnsi="Arial" w:cs="Arial"/>
          <w:sz w:val="14"/>
          <w:szCs w:val="14"/>
          <w:lang w:val="hu-HU"/>
        </w:rPr>
        <w:t xml:space="preserve"> </w:t>
      </w:r>
      <w:r w:rsidR="0073415F" w:rsidRPr="006364F2">
        <w:rPr>
          <w:rFonts w:ascii="Arial" w:hAnsi="Arial" w:cs="Arial"/>
          <w:sz w:val="14"/>
          <w:szCs w:val="14"/>
          <w:lang w:val="hu-HU"/>
        </w:rPr>
        <w:t xml:space="preserve">a Szerződő </w:t>
      </w:r>
      <w:r w:rsidR="00BF435D" w:rsidRPr="006364F2">
        <w:rPr>
          <w:rFonts w:ascii="Arial" w:hAnsi="Arial" w:cs="Arial"/>
          <w:sz w:val="14"/>
          <w:szCs w:val="14"/>
          <w:lang w:val="hu-HU"/>
        </w:rPr>
        <w:t>a t</w:t>
      </w:r>
      <w:r w:rsidR="004C23B5" w:rsidRPr="006364F2">
        <w:rPr>
          <w:rFonts w:ascii="Arial" w:hAnsi="Arial" w:cs="Arial"/>
          <w:sz w:val="14"/>
          <w:szCs w:val="14"/>
          <w:lang w:val="hu-HU"/>
        </w:rPr>
        <w:t>á</w:t>
      </w:r>
      <w:r w:rsidR="00BF435D" w:rsidRPr="006364F2">
        <w:rPr>
          <w:rFonts w:ascii="Arial" w:hAnsi="Arial" w:cs="Arial"/>
          <w:sz w:val="14"/>
          <w:szCs w:val="14"/>
          <w:lang w:val="hu-HU"/>
        </w:rPr>
        <w:t>rgyhónapot követő hónap első banki munkanapján</w:t>
      </w:r>
      <w:r w:rsidR="00BB07F1" w:rsidRPr="006364F2">
        <w:rPr>
          <w:rFonts w:ascii="Arial" w:hAnsi="Arial" w:cs="Arial"/>
          <w:sz w:val="14"/>
          <w:szCs w:val="14"/>
          <w:lang w:val="hu-HU"/>
        </w:rPr>
        <w:t xml:space="preserve"> </w:t>
      </w:r>
      <w:r w:rsidR="00C27531" w:rsidRPr="006364F2">
        <w:rPr>
          <w:rFonts w:ascii="Arial" w:hAnsi="Arial" w:cs="Arial"/>
          <w:sz w:val="14"/>
          <w:szCs w:val="14"/>
          <w:lang w:val="hu-HU"/>
        </w:rPr>
        <w:t>terheli</w:t>
      </w:r>
      <w:r w:rsidR="00F954B8" w:rsidRPr="006364F2">
        <w:rPr>
          <w:rFonts w:ascii="Arial" w:hAnsi="Arial" w:cs="Arial"/>
          <w:sz w:val="14"/>
          <w:szCs w:val="14"/>
          <w:lang w:val="hu-HU"/>
        </w:rPr>
        <w:t xml:space="preserve"> a </w:t>
      </w:r>
      <w:r w:rsidR="00BF435D" w:rsidRPr="006364F2">
        <w:rPr>
          <w:rFonts w:ascii="Arial" w:hAnsi="Arial" w:cs="Arial"/>
          <w:sz w:val="14"/>
          <w:szCs w:val="14"/>
          <w:lang w:val="hu-HU"/>
        </w:rPr>
        <w:t>Biztosított folyószámláján.</w:t>
      </w:r>
      <w:r w:rsidRPr="006364F2">
        <w:rPr>
          <w:rFonts w:ascii="Arial" w:hAnsi="Arial" w:cs="Arial"/>
          <w:sz w:val="14"/>
          <w:szCs w:val="14"/>
          <w:lang w:val="hu-HU"/>
        </w:rPr>
        <w:t xml:space="preserve"> </w:t>
      </w:r>
    </w:p>
    <w:p w:rsidR="001747B0" w:rsidRPr="006364F2" w:rsidRDefault="00A24A09" w:rsidP="001747B0">
      <w:pPr>
        <w:numPr>
          <w:ilvl w:val="1"/>
          <w:numId w:val="26"/>
        </w:numPr>
        <w:tabs>
          <w:tab w:val="clear" w:pos="792"/>
          <w:tab w:val="num" w:pos="540"/>
        </w:tabs>
        <w:ind w:left="540" w:hanging="540"/>
        <w:jc w:val="both"/>
        <w:rPr>
          <w:rFonts w:ascii="Arial" w:hAnsi="Arial" w:cs="Arial"/>
          <w:sz w:val="14"/>
          <w:szCs w:val="14"/>
          <w:lang w:val="hu-HU"/>
        </w:rPr>
      </w:pPr>
      <w:r w:rsidRPr="006364F2">
        <w:rPr>
          <w:rFonts w:ascii="Arial" w:hAnsi="Arial" w:cs="Arial"/>
          <w:sz w:val="14"/>
          <w:szCs w:val="14"/>
          <w:lang w:val="hu-HU"/>
        </w:rPr>
        <w:t>Amennyiben a tárgyhavi díjrész levonása technikai okok miatt nem valósul meg, akkor a Szerződő jogosult azt a következő munkanapokon</w:t>
      </w:r>
      <w:r w:rsidR="00E2116E" w:rsidRPr="006364F2">
        <w:rPr>
          <w:rFonts w:ascii="Arial" w:hAnsi="Arial" w:cs="Arial"/>
          <w:sz w:val="14"/>
          <w:szCs w:val="14"/>
          <w:lang w:val="hu-HU"/>
        </w:rPr>
        <w:t xml:space="preserve"> újból megk</w:t>
      </w:r>
      <w:r w:rsidR="00483778" w:rsidRPr="006364F2">
        <w:rPr>
          <w:rFonts w:ascii="Arial" w:hAnsi="Arial" w:cs="Arial"/>
          <w:sz w:val="14"/>
          <w:szCs w:val="14"/>
          <w:lang w:val="hu-HU"/>
        </w:rPr>
        <w:t>í</w:t>
      </w:r>
      <w:r w:rsidR="00E2116E" w:rsidRPr="006364F2">
        <w:rPr>
          <w:rFonts w:ascii="Arial" w:hAnsi="Arial" w:cs="Arial"/>
          <w:sz w:val="14"/>
          <w:szCs w:val="14"/>
          <w:lang w:val="hu-HU"/>
        </w:rPr>
        <w:t>sérelni.</w:t>
      </w:r>
      <w:r w:rsidR="00E2116E" w:rsidRPr="006364F2" w:rsidDel="00E2116E">
        <w:rPr>
          <w:rFonts w:ascii="Arial" w:hAnsi="Arial" w:cs="Arial"/>
          <w:sz w:val="14"/>
          <w:szCs w:val="14"/>
          <w:lang w:val="hu-HU"/>
        </w:rPr>
        <w:t xml:space="preserve"> </w:t>
      </w:r>
    </w:p>
    <w:p w:rsidR="001747B0" w:rsidRPr="006364F2" w:rsidRDefault="001747B0" w:rsidP="001747B0">
      <w:pPr>
        <w:numPr>
          <w:ilvl w:val="1"/>
          <w:numId w:val="26"/>
        </w:numPr>
        <w:tabs>
          <w:tab w:val="clear" w:pos="792"/>
          <w:tab w:val="num" w:pos="540"/>
        </w:tabs>
        <w:ind w:left="540" w:hanging="540"/>
        <w:jc w:val="both"/>
        <w:rPr>
          <w:rFonts w:ascii="Arial" w:hAnsi="Arial" w:cs="Arial"/>
          <w:sz w:val="14"/>
          <w:szCs w:val="14"/>
          <w:lang w:val="hu-HU"/>
        </w:rPr>
      </w:pPr>
      <w:r w:rsidRPr="006364F2">
        <w:rPr>
          <w:rFonts w:ascii="Arial" w:hAnsi="Arial" w:cs="Arial"/>
          <w:sz w:val="14"/>
          <w:szCs w:val="14"/>
          <w:lang w:val="hu-HU"/>
        </w:rPr>
        <w:t>Az áthárított díjrész kiszámításának alapja a biztosítási fedezet alá vont folyószámlán a tárgyhónap utolsó napján fennálló tartozás (a fennálló tartozás meghatározását l. az 1.8. pontban).</w:t>
      </w:r>
    </w:p>
    <w:p w:rsidR="006673BE" w:rsidRPr="006364F2" w:rsidRDefault="006673BE" w:rsidP="0072358D">
      <w:pPr>
        <w:numPr>
          <w:ilvl w:val="1"/>
          <w:numId w:val="26"/>
        </w:numPr>
        <w:tabs>
          <w:tab w:val="clear" w:pos="792"/>
          <w:tab w:val="num" w:pos="540"/>
        </w:tabs>
        <w:ind w:left="540" w:hanging="540"/>
        <w:jc w:val="both"/>
        <w:rPr>
          <w:rFonts w:ascii="Arial" w:hAnsi="Arial" w:cs="Arial"/>
          <w:noProof/>
          <w:sz w:val="14"/>
          <w:szCs w:val="14"/>
          <w:lang w:val="hu-HU"/>
        </w:rPr>
      </w:pPr>
      <w:r w:rsidRPr="006364F2">
        <w:rPr>
          <w:rFonts w:ascii="Arial" w:hAnsi="Arial" w:cs="Arial"/>
          <w:sz w:val="14"/>
          <w:szCs w:val="14"/>
          <w:lang w:val="hu-HU"/>
        </w:rPr>
        <w:t xml:space="preserve">Amennyiben a </w:t>
      </w:r>
      <w:r w:rsidR="004F6DFD" w:rsidRPr="006364F2">
        <w:rPr>
          <w:rFonts w:ascii="Arial" w:hAnsi="Arial" w:cs="Arial"/>
          <w:sz w:val="14"/>
          <w:szCs w:val="14"/>
          <w:lang w:val="hu-HU"/>
        </w:rPr>
        <w:t>Biztosított</w:t>
      </w:r>
      <w:r w:rsidRPr="006364F2">
        <w:rPr>
          <w:rFonts w:ascii="Arial" w:hAnsi="Arial" w:cs="Arial"/>
          <w:sz w:val="14"/>
          <w:szCs w:val="14"/>
          <w:lang w:val="hu-HU"/>
        </w:rPr>
        <w:t xml:space="preserve"> felmondó nyilatkozata </w:t>
      </w:r>
      <w:r w:rsidRPr="006364F2">
        <w:rPr>
          <w:rFonts w:ascii="Arial" w:hAnsi="Arial" w:cs="Arial"/>
          <w:noProof/>
          <w:sz w:val="14"/>
          <w:szCs w:val="14"/>
          <w:lang w:val="hu-HU"/>
        </w:rPr>
        <w:t>a csatlakozási nyilatkozat aláírását – a 4.</w:t>
      </w:r>
      <w:r w:rsidR="00510CF0" w:rsidRPr="006364F2">
        <w:rPr>
          <w:rFonts w:ascii="Arial" w:hAnsi="Arial" w:cs="Arial"/>
          <w:noProof/>
          <w:sz w:val="14"/>
          <w:szCs w:val="14"/>
          <w:lang w:val="hu-HU"/>
        </w:rPr>
        <w:t>3</w:t>
      </w:r>
      <w:r w:rsidRPr="006364F2">
        <w:rPr>
          <w:rFonts w:ascii="Arial" w:hAnsi="Arial" w:cs="Arial"/>
          <w:noProof/>
          <w:sz w:val="14"/>
          <w:szCs w:val="14"/>
          <w:lang w:val="hu-HU"/>
        </w:rPr>
        <w:t>.2</w:t>
      </w:r>
      <w:r w:rsidR="005C2700" w:rsidRPr="006364F2">
        <w:rPr>
          <w:rFonts w:ascii="Arial" w:hAnsi="Arial" w:cs="Arial"/>
          <w:noProof/>
          <w:sz w:val="14"/>
          <w:szCs w:val="14"/>
          <w:lang w:val="hu-HU"/>
        </w:rPr>
        <w:t xml:space="preserve"> és </w:t>
      </w:r>
      <w:r w:rsidR="001359AF" w:rsidRPr="006364F2">
        <w:rPr>
          <w:rFonts w:ascii="Arial" w:hAnsi="Arial" w:cs="Arial"/>
          <w:noProof/>
          <w:sz w:val="14"/>
          <w:szCs w:val="14"/>
          <w:lang w:val="hu-HU"/>
        </w:rPr>
        <w:t>4.</w:t>
      </w:r>
      <w:r w:rsidR="00510CF0" w:rsidRPr="006364F2">
        <w:rPr>
          <w:rFonts w:ascii="Arial" w:hAnsi="Arial" w:cs="Arial"/>
          <w:noProof/>
          <w:sz w:val="14"/>
          <w:szCs w:val="14"/>
          <w:lang w:val="hu-HU"/>
        </w:rPr>
        <w:t>3</w:t>
      </w:r>
      <w:r w:rsidR="001359AF" w:rsidRPr="006364F2">
        <w:rPr>
          <w:rFonts w:ascii="Arial" w:hAnsi="Arial" w:cs="Arial"/>
          <w:noProof/>
          <w:sz w:val="14"/>
          <w:szCs w:val="14"/>
          <w:lang w:val="hu-HU"/>
        </w:rPr>
        <w:t>.3</w:t>
      </w:r>
      <w:r w:rsidRPr="006364F2">
        <w:rPr>
          <w:rFonts w:ascii="Arial" w:hAnsi="Arial" w:cs="Arial"/>
          <w:noProof/>
          <w:sz w:val="14"/>
          <w:szCs w:val="14"/>
          <w:lang w:val="hu-HU"/>
        </w:rPr>
        <w:t xml:space="preserve"> </w:t>
      </w:r>
      <w:r w:rsidR="001359AF" w:rsidRPr="006364F2">
        <w:rPr>
          <w:rFonts w:ascii="Arial" w:hAnsi="Arial" w:cs="Arial"/>
          <w:noProof/>
          <w:sz w:val="14"/>
          <w:szCs w:val="14"/>
          <w:lang w:val="hu-HU"/>
        </w:rPr>
        <w:t xml:space="preserve">pontok </w:t>
      </w:r>
      <w:r w:rsidRPr="006364F2">
        <w:rPr>
          <w:rFonts w:ascii="Arial" w:hAnsi="Arial" w:cs="Arial"/>
          <w:noProof/>
          <w:sz w:val="14"/>
          <w:szCs w:val="14"/>
          <w:lang w:val="hu-HU"/>
        </w:rPr>
        <w:t xml:space="preserve">szerinti utólagos csatlakozás esetén az írásbeli visszaigazolás </w:t>
      </w:r>
      <w:r w:rsidR="00DF57CE" w:rsidRPr="006364F2">
        <w:rPr>
          <w:rFonts w:ascii="Arial" w:hAnsi="Arial" w:cs="Arial"/>
          <w:noProof/>
          <w:sz w:val="14"/>
          <w:szCs w:val="14"/>
          <w:lang w:val="hu-HU"/>
        </w:rPr>
        <w:t>kézhezvételét</w:t>
      </w:r>
      <w:r w:rsidRPr="006364F2">
        <w:rPr>
          <w:rFonts w:ascii="Arial" w:hAnsi="Arial" w:cs="Arial"/>
          <w:noProof/>
          <w:sz w:val="14"/>
          <w:szCs w:val="14"/>
          <w:lang w:val="hu-HU"/>
        </w:rPr>
        <w:t xml:space="preserve"> – követő 30 napon belül a </w:t>
      </w:r>
      <w:r w:rsidR="00A5534C" w:rsidRPr="006364F2">
        <w:rPr>
          <w:rFonts w:ascii="Arial" w:hAnsi="Arial" w:cs="Arial"/>
          <w:noProof/>
          <w:sz w:val="14"/>
          <w:szCs w:val="14"/>
          <w:lang w:val="hu-HU"/>
        </w:rPr>
        <w:t>Szerződő</w:t>
      </w:r>
      <w:r w:rsidR="005D23F0" w:rsidRPr="006364F2">
        <w:rPr>
          <w:rFonts w:ascii="Arial" w:hAnsi="Arial" w:cs="Arial"/>
          <w:noProof/>
          <w:sz w:val="14"/>
          <w:szCs w:val="14"/>
          <w:lang w:val="hu-HU"/>
        </w:rPr>
        <w:t>höz beérkezik</w:t>
      </w:r>
      <w:r w:rsidRPr="006364F2">
        <w:rPr>
          <w:rFonts w:ascii="Arial" w:hAnsi="Arial" w:cs="Arial"/>
          <w:noProof/>
          <w:sz w:val="14"/>
          <w:szCs w:val="14"/>
          <w:lang w:val="hu-HU"/>
        </w:rPr>
        <w:t xml:space="preserve">, úgy az addig az időpontig fizetett díjak a </w:t>
      </w:r>
      <w:r w:rsidR="00A5534C" w:rsidRPr="006364F2">
        <w:rPr>
          <w:rFonts w:ascii="Arial" w:hAnsi="Arial" w:cs="Arial"/>
          <w:noProof/>
          <w:sz w:val="14"/>
          <w:szCs w:val="14"/>
          <w:lang w:val="hu-HU"/>
        </w:rPr>
        <w:t>Szerződő</w:t>
      </w:r>
      <w:r w:rsidRPr="006364F2">
        <w:rPr>
          <w:rFonts w:ascii="Arial" w:hAnsi="Arial" w:cs="Arial"/>
          <w:noProof/>
          <w:sz w:val="14"/>
          <w:szCs w:val="14"/>
          <w:lang w:val="hu-HU"/>
        </w:rPr>
        <w:t xml:space="preserve"> részére visszafizetésre kerülnek</w:t>
      </w:r>
      <w:r w:rsidR="000026B0" w:rsidRPr="006364F2">
        <w:rPr>
          <w:rFonts w:ascii="Arial" w:hAnsi="Arial" w:cs="Arial"/>
          <w:noProof/>
          <w:sz w:val="14"/>
          <w:szCs w:val="14"/>
          <w:lang w:val="hu-HU"/>
        </w:rPr>
        <w:t>, mellyel a Szerződő a Biztosított felé elszámol.</w:t>
      </w:r>
    </w:p>
    <w:p w:rsidR="00542B05" w:rsidRPr="006364F2" w:rsidRDefault="00542B05">
      <w:pPr>
        <w:numPr>
          <w:ilvl w:val="1"/>
          <w:numId w:val="26"/>
        </w:numPr>
        <w:tabs>
          <w:tab w:val="clear" w:pos="792"/>
          <w:tab w:val="num" w:pos="540"/>
        </w:tabs>
        <w:ind w:left="540" w:hanging="540"/>
        <w:jc w:val="both"/>
        <w:rPr>
          <w:rFonts w:ascii="Arial" w:hAnsi="Arial" w:cs="Arial"/>
          <w:noProof/>
          <w:sz w:val="14"/>
          <w:szCs w:val="14"/>
          <w:lang w:val="hu-HU"/>
        </w:rPr>
      </w:pPr>
      <w:bookmarkStart w:id="22" w:name="_Ref196989113"/>
      <w:bookmarkStart w:id="23" w:name="_Toc196997368"/>
      <w:r w:rsidRPr="006364F2">
        <w:rPr>
          <w:rFonts w:ascii="Arial" w:hAnsi="Arial" w:cs="Arial"/>
          <w:noProof/>
          <w:sz w:val="14"/>
          <w:szCs w:val="14"/>
          <w:lang w:val="hu-HU"/>
        </w:rPr>
        <w:t xml:space="preserve">Ha a </w:t>
      </w:r>
      <w:r w:rsidR="00A5534C" w:rsidRPr="006364F2">
        <w:rPr>
          <w:rFonts w:ascii="Arial" w:hAnsi="Arial" w:cs="Arial"/>
          <w:noProof/>
          <w:sz w:val="14"/>
          <w:szCs w:val="14"/>
          <w:lang w:val="hu-HU"/>
        </w:rPr>
        <w:t>Szerződő</w:t>
      </w:r>
      <w:r w:rsidRPr="006364F2">
        <w:rPr>
          <w:rFonts w:ascii="Arial" w:hAnsi="Arial" w:cs="Arial"/>
          <w:noProof/>
          <w:sz w:val="14"/>
          <w:szCs w:val="14"/>
          <w:lang w:val="hu-HU"/>
        </w:rPr>
        <w:t xml:space="preserve"> és a </w:t>
      </w:r>
      <w:r w:rsidR="00A5534C" w:rsidRPr="006364F2">
        <w:rPr>
          <w:rFonts w:ascii="Arial" w:hAnsi="Arial" w:cs="Arial"/>
          <w:noProof/>
          <w:sz w:val="14"/>
          <w:szCs w:val="14"/>
          <w:lang w:val="hu-HU"/>
        </w:rPr>
        <w:t>Biztosító</w:t>
      </w:r>
      <w:r w:rsidRPr="006364F2">
        <w:rPr>
          <w:rFonts w:ascii="Arial" w:hAnsi="Arial" w:cs="Arial"/>
          <w:noProof/>
          <w:sz w:val="14"/>
          <w:szCs w:val="14"/>
          <w:lang w:val="hu-HU"/>
        </w:rPr>
        <w:t xml:space="preserve"> a díjtételek emeléséről megállapodnak, a </w:t>
      </w:r>
      <w:bookmarkEnd w:id="22"/>
      <w:r w:rsidR="00A5534C" w:rsidRPr="006364F2">
        <w:rPr>
          <w:rFonts w:ascii="Arial" w:hAnsi="Arial" w:cs="Arial"/>
          <w:noProof/>
          <w:sz w:val="14"/>
          <w:szCs w:val="14"/>
          <w:lang w:val="hu-HU"/>
        </w:rPr>
        <w:t>Szerződő</w:t>
      </w:r>
      <w:r w:rsidRPr="006364F2">
        <w:rPr>
          <w:rFonts w:ascii="Arial" w:hAnsi="Arial" w:cs="Arial"/>
          <w:noProof/>
          <w:sz w:val="14"/>
          <w:szCs w:val="14"/>
          <w:lang w:val="hu-HU"/>
        </w:rPr>
        <w:t xml:space="preserve"> legalább a díjemelés hatályba lépését megelőzően 30 naptári nappal korábban </w:t>
      </w:r>
      <w:r w:rsidR="00546544" w:rsidRPr="006364F2">
        <w:rPr>
          <w:rFonts w:ascii="Arial" w:hAnsi="Arial" w:cs="Arial"/>
          <w:noProof/>
          <w:sz w:val="14"/>
          <w:szCs w:val="14"/>
          <w:lang w:val="hu-HU"/>
        </w:rPr>
        <w:t xml:space="preserve">– a vonatkozó </w:t>
      </w:r>
      <w:r w:rsidRPr="006364F2">
        <w:rPr>
          <w:rFonts w:ascii="Arial" w:hAnsi="Arial" w:cs="Arial"/>
          <w:noProof/>
          <w:sz w:val="14"/>
          <w:szCs w:val="14"/>
          <w:lang w:val="hu-HU"/>
        </w:rPr>
        <w:t>Hirdetmény</w:t>
      </w:r>
      <w:r w:rsidR="00546544" w:rsidRPr="006364F2">
        <w:rPr>
          <w:rFonts w:ascii="Arial" w:hAnsi="Arial" w:cs="Arial"/>
          <w:noProof/>
          <w:sz w:val="14"/>
          <w:szCs w:val="14"/>
          <w:lang w:val="hu-HU"/>
        </w:rPr>
        <w:t xml:space="preserve"> bankfiókokban történő kifüggesztésével - írásban </w:t>
      </w:r>
      <w:r w:rsidRPr="006364F2">
        <w:rPr>
          <w:rFonts w:ascii="Arial" w:hAnsi="Arial" w:cs="Arial"/>
          <w:noProof/>
          <w:sz w:val="14"/>
          <w:szCs w:val="14"/>
          <w:lang w:val="hu-HU"/>
        </w:rPr>
        <w:t xml:space="preserve">értesíti a </w:t>
      </w:r>
      <w:r w:rsidR="004F6DFD" w:rsidRPr="006364F2">
        <w:rPr>
          <w:rFonts w:ascii="Arial" w:hAnsi="Arial" w:cs="Arial"/>
          <w:noProof/>
          <w:sz w:val="14"/>
          <w:szCs w:val="14"/>
          <w:lang w:val="hu-HU"/>
        </w:rPr>
        <w:t>Biztosított</w:t>
      </w:r>
      <w:r w:rsidRPr="006364F2">
        <w:rPr>
          <w:rFonts w:ascii="Arial" w:hAnsi="Arial" w:cs="Arial"/>
          <w:noProof/>
          <w:sz w:val="14"/>
          <w:szCs w:val="14"/>
          <w:lang w:val="hu-HU"/>
        </w:rPr>
        <w:t xml:space="preserve">akat a díj módosulásáról. Ha a </w:t>
      </w:r>
      <w:r w:rsidR="004F6DFD" w:rsidRPr="006364F2">
        <w:rPr>
          <w:rFonts w:ascii="Arial" w:hAnsi="Arial" w:cs="Arial"/>
          <w:noProof/>
          <w:sz w:val="14"/>
          <w:szCs w:val="14"/>
          <w:lang w:val="hu-HU"/>
        </w:rPr>
        <w:t>Biztosított</w:t>
      </w:r>
      <w:r w:rsidRPr="006364F2">
        <w:rPr>
          <w:rFonts w:ascii="Arial" w:hAnsi="Arial" w:cs="Arial"/>
          <w:noProof/>
          <w:sz w:val="14"/>
          <w:szCs w:val="14"/>
          <w:lang w:val="hu-HU"/>
        </w:rPr>
        <w:t xml:space="preserve"> a díjemelést nem fogadja el, jogosult a csatlakozási nyilatkozatát a</w:t>
      </w:r>
      <w:r w:rsidR="00B61337" w:rsidRPr="006364F2">
        <w:rPr>
          <w:rFonts w:ascii="Arial" w:hAnsi="Arial" w:cs="Arial"/>
          <w:noProof/>
          <w:sz w:val="14"/>
          <w:szCs w:val="14"/>
          <w:lang w:val="hu-HU"/>
        </w:rPr>
        <w:t>z</w:t>
      </w:r>
      <w:r w:rsidRPr="006364F2">
        <w:rPr>
          <w:rFonts w:ascii="Arial" w:hAnsi="Arial" w:cs="Arial"/>
          <w:noProof/>
          <w:sz w:val="14"/>
          <w:szCs w:val="14"/>
          <w:lang w:val="hu-HU"/>
        </w:rPr>
        <w:t xml:space="preserve"> </w:t>
      </w:r>
      <w:r w:rsidR="00CB520E" w:rsidRPr="006364F2">
        <w:rPr>
          <w:rFonts w:ascii="Arial" w:hAnsi="Arial" w:cs="Arial"/>
          <w:noProof/>
          <w:sz w:val="14"/>
          <w:szCs w:val="14"/>
          <w:lang w:val="hu-HU"/>
        </w:rPr>
        <w:t>5.</w:t>
      </w:r>
      <w:r w:rsidR="00C27531" w:rsidRPr="006364F2">
        <w:rPr>
          <w:rFonts w:ascii="Arial" w:hAnsi="Arial" w:cs="Arial"/>
          <w:noProof/>
          <w:sz w:val="14"/>
          <w:szCs w:val="14"/>
          <w:lang w:val="hu-HU"/>
        </w:rPr>
        <w:t>2</w:t>
      </w:r>
      <w:r w:rsidR="00CB520E" w:rsidRPr="006364F2">
        <w:rPr>
          <w:rFonts w:ascii="Arial" w:hAnsi="Arial" w:cs="Arial"/>
          <w:noProof/>
          <w:sz w:val="14"/>
          <w:szCs w:val="14"/>
          <w:lang w:val="hu-HU"/>
        </w:rPr>
        <w:t xml:space="preserve"> §-ban </w:t>
      </w:r>
      <w:r w:rsidRPr="006364F2">
        <w:rPr>
          <w:rFonts w:ascii="Arial" w:hAnsi="Arial" w:cs="Arial"/>
          <w:noProof/>
          <w:sz w:val="14"/>
          <w:szCs w:val="14"/>
          <w:lang w:val="hu-HU"/>
        </w:rPr>
        <w:t>foglaltak szerint visszavonni.</w:t>
      </w:r>
      <w:bookmarkEnd w:id="23"/>
      <w:r w:rsidR="00CF41AE" w:rsidRPr="006364F2">
        <w:rPr>
          <w:rFonts w:ascii="Arial" w:hAnsi="Arial" w:cs="Arial"/>
          <w:noProof/>
          <w:sz w:val="14"/>
          <w:szCs w:val="14"/>
          <w:lang w:val="hu-HU"/>
        </w:rPr>
        <w:t xml:space="preserve"> Amennyiben a </w:t>
      </w:r>
      <w:r w:rsidR="004F6DFD" w:rsidRPr="006364F2">
        <w:rPr>
          <w:rFonts w:ascii="Arial" w:hAnsi="Arial" w:cs="Arial"/>
          <w:noProof/>
          <w:sz w:val="14"/>
          <w:szCs w:val="14"/>
          <w:lang w:val="hu-HU"/>
        </w:rPr>
        <w:t>Biztosított</w:t>
      </w:r>
      <w:r w:rsidR="00CF41AE" w:rsidRPr="006364F2">
        <w:rPr>
          <w:rFonts w:ascii="Arial" w:hAnsi="Arial" w:cs="Arial"/>
          <w:noProof/>
          <w:sz w:val="14"/>
          <w:szCs w:val="14"/>
          <w:lang w:val="hu-HU"/>
        </w:rPr>
        <w:t xml:space="preserve"> a Hirdetmény megjele</w:t>
      </w:r>
      <w:r w:rsidR="006B405C" w:rsidRPr="006364F2">
        <w:rPr>
          <w:rFonts w:ascii="Arial" w:hAnsi="Arial" w:cs="Arial"/>
          <w:noProof/>
          <w:sz w:val="14"/>
          <w:szCs w:val="14"/>
          <w:lang w:val="hu-HU"/>
        </w:rPr>
        <w:t xml:space="preserve">nését követő 30 napon belül nem juttatja el felmondó nyilatkozatát a </w:t>
      </w:r>
      <w:r w:rsidR="00A5534C" w:rsidRPr="006364F2">
        <w:rPr>
          <w:rFonts w:ascii="Arial" w:hAnsi="Arial" w:cs="Arial"/>
          <w:noProof/>
          <w:sz w:val="14"/>
          <w:szCs w:val="14"/>
          <w:lang w:val="hu-HU"/>
        </w:rPr>
        <w:t>Szerződő</w:t>
      </w:r>
      <w:r w:rsidR="006B405C" w:rsidRPr="006364F2">
        <w:rPr>
          <w:rFonts w:ascii="Arial" w:hAnsi="Arial" w:cs="Arial"/>
          <w:noProof/>
          <w:sz w:val="14"/>
          <w:szCs w:val="14"/>
          <w:lang w:val="hu-HU"/>
        </w:rPr>
        <w:t xml:space="preserve"> részére, úgy a módosított díj fizetését magára nézve elfogadottnak tekinti. </w:t>
      </w:r>
    </w:p>
    <w:p w:rsidR="00542B05" w:rsidRPr="006364F2" w:rsidRDefault="00542B05">
      <w:pPr>
        <w:jc w:val="both"/>
        <w:rPr>
          <w:rFonts w:ascii="Arial" w:hAnsi="Arial" w:cs="Arial"/>
          <w:noProof/>
          <w:sz w:val="14"/>
          <w:szCs w:val="14"/>
          <w:lang w:val="hu-HU"/>
        </w:rPr>
      </w:pPr>
      <w:bookmarkStart w:id="24" w:name="_Ref125345562"/>
    </w:p>
    <w:bookmarkEnd w:id="24"/>
    <w:p w:rsidR="00542B05" w:rsidRPr="006364F2" w:rsidRDefault="00542B05" w:rsidP="003F7E1C">
      <w:pPr>
        <w:numPr>
          <w:ilvl w:val="0"/>
          <w:numId w:val="26"/>
        </w:numPr>
        <w:tabs>
          <w:tab w:val="clear" w:pos="360"/>
        </w:tabs>
        <w:jc w:val="center"/>
        <w:rPr>
          <w:rFonts w:ascii="Arial" w:hAnsi="Arial" w:cs="Arial"/>
          <w:b/>
          <w:noProof/>
          <w:sz w:val="16"/>
          <w:szCs w:val="16"/>
          <w:lang w:val="hu-HU"/>
        </w:rPr>
      </w:pPr>
      <w:r w:rsidRPr="006364F2">
        <w:rPr>
          <w:rFonts w:ascii="Arial" w:hAnsi="Arial" w:cs="Arial"/>
          <w:b/>
          <w:noProof/>
          <w:sz w:val="16"/>
          <w:szCs w:val="16"/>
          <w:lang w:val="hu-HU"/>
        </w:rPr>
        <w:t>§ Értékkövetés</w:t>
      </w:r>
    </w:p>
    <w:p w:rsidR="003F7E1C" w:rsidRPr="006364F2" w:rsidRDefault="003F7E1C" w:rsidP="003F7E1C">
      <w:pPr>
        <w:rPr>
          <w:rFonts w:ascii="Arial" w:hAnsi="Arial" w:cs="Arial"/>
          <w:b/>
          <w:noProof/>
          <w:sz w:val="16"/>
          <w:szCs w:val="16"/>
          <w:lang w:val="hu-HU"/>
        </w:rPr>
      </w:pPr>
    </w:p>
    <w:p w:rsidR="00542B05" w:rsidRPr="006364F2" w:rsidRDefault="00542B05">
      <w:pPr>
        <w:numPr>
          <w:ilvl w:val="1"/>
          <w:numId w:val="26"/>
        </w:numPr>
        <w:tabs>
          <w:tab w:val="clear" w:pos="792"/>
          <w:tab w:val="num" w:pos="540"/>
        </w:tabs>
        <w:ind w:left="540" w:hanging="540"/>
        <w:jc w:val="both"/>
        <w:rPr>
          <w:rFonts w:ascii="Arial" w:hAnsi="Arial" w:cs="Arial"/>
          <w:noProof/>
          <w:sz w:val="14"/>
          <w:szCs w:val="14"/>
          <w:lang w:val="hu-HU"/>
        </w:rPr>
      </w:pPr>
      <w:r w:rsidRPr="006364F2">
        <w:rPr>
          <w:rFonts w:ascii="Arial" w:hAnsi="Arial" w:cs="Arial"/>
          <w:noProof/>
          <w:sz w:val="14"/>
          <w:szCs w:val="14"/>
          <w:lang w:val="hu-HU"/>
        </w:rPr>
        <w:t xml:space="preserve">A </w:t>
      </w:r>
      <w:r w:rsidR="00A5534C" w:rsidRPr="006364F2">
        <w:rPr>
          <w:rFonts w:ascii="Arial" w:hAnsi="Arial" w:cs="Arial"/>
          <w:noProof/>
          <w:sz w:val="14"/>
          <w:szCs w:val="14"/>
          <w:lang w:val="hu-HU"/>
        </w:rPr>
        <w:t>Biztosító</w:t>
      </w:r>
      <w:r w:rsidRPr="006364F2">
        <w:rPr>
          <w:rFonts w:ascii="Arial" w:hAnsi="Arial" w:cs="Arial"/>
          <w:noProof/>
          <w:sz w:val="14"/>
          <w:szCs w:val="14"/>
          <w:lang w:val="hu-HU"/>
        </w:rPr>
        <w:t xml:space="preserve"> értékkövetést nem alkalmaz.</w:t>
      </w:r>
    </w:p>
    <w:p w:rsidR="001E02CE" w:rsidRPr="006364F2" w:rsidRDefault="001E02CE" w:rsidP="009D1325">
      <w:pPr>
        <w:jc w:val="both"/>
        <w:rPr>
          <w:rFonts w:ascii="Arial" w:hAnsi="Arial" w:cs="Arial"/>
          <w:noProof/>
          <w:sz w:val="14"/>
          <w:szCs w:val="14"/>
          <w:lang w:val="hu-HU"/>
        </w:rPr>
      </w:pPr>
    </w:p>
    <w:p w:rsidR="00542B05" w:rsidRPr="006364F2" w:rsidRDefault="00542B05">
      <w:pPr>
        <w:ind w:left="180"/>
        <w:jc w:val="both"/>
        <w:rPr>
          <w:rFonts w:ascii="Arial" w:hAnsi="Arial" w:cs="Arial"/>
          <w:noProof/>
          <w:sz w:val="14"/>
          <w:szCs w:val="14"/>
          <w:lang w:val="hu-HU"/>
        </w:rPr>
      </w:pPr>
    </w:p>
    <w:p w:rsidR="00542B05" w:rsidRPr="006364F2" w:rsidRDefault="00542B05" w:rsidP="003F7E1C">
      <w:pPr>
        <w:numPr>
          <w:ilvl w:val="0"/>
          <w:numId w:val="26"/>
        </w:numPr>
        <w:tabs>
          <w:tab w:val="clear" w:pos="360"/>
        </w:tabs>
        <w:jc w:val="center"/>
        <w:rPr>
          <w:rFonts w:ascii="Arial" w:hAnsi="Arial" w:cs="Arial"/>
          <w:b/>
          <w:noProof/>
          <w:sz w:val="16"/>
          <w:szCs w:val="16"/>
          <w:lang w:val="hu-HU"/>
        </w:rPr>
      </w:pPr>
      <w:r w:rsidRPr="006364F2">
        <w:rPr>
          <w:rFonts w:ascii="Arial" w:hAnsi="Arial" w:cs="Arial"/>
          <w:b/>
          <w:noProof/>
          <w:sz w:val="16"/>
          <w:szCs w:val="16"/>
          <w:lang w:val="hu-HU"/>
        </w:rPr>
        <w:t>§ Maradékjogok, kötvénykölcsön</w:t>
      </w:r>
    </w:p>
    <w:p w:rsidR="003F7E1C" w:rsidRPr="006364F2" w:rsidRDefault="003F7E1C" w:rsidP="003F7E1C">
      <w:pPr>
        <w:jc w:val="center"/>
        <w:rPr>
          <w:rFonts w:ascii="Arial" w:hAnsi="Arial" w:cs="Arial"/>
          <w:b/>
          <w:noProof/>
          <w:sz w:val="16"/>
          <w:szCs w:val="16"/>
          <w:lang w:val="hu-HU"/>
        </w:rPr>
      </w:pPr>
    </w:p>
    <w:p w:rsidR="00542B05" w:rsidRPr="006364F2" w:rsidRDefault="00542B05" w:rsidP="003F7E1C">
      <w:pPr>
        <w:numPr>
          <w:ilvl w:val="1"/>
          <w:numId w:val="26"/>
        </w:numPr>
        <w:tabs>
          <w:tab w:val="clear" w:pos="792"/>
          <w:tab w:val="num" w:pos="540"/>
        </w:tabs>
        <w:ind w:left="540" w:hanging="540"/>
        <w:jc w:val="both"/>
        <w:rPr>
          <w:rFonts w:ascii="Arial" w:hAnsi="Arial" w:cs="Arial"/>
          <w:noProof/>
          <w:sz w:val="14"/>
          <w:szCs w:val="14"/>
          <w:lang w:val="hu-HU"/>
        </w:rPr>
      </w:pPr>
      <w:r w:rsidRPr="006364F2">
        <w:rPr>
          <w:rFonts w:ascii="Arial" w:hAnsi="Arial" w:cs="Arial"/>
          <w:noProof/>
          <w:sz w:val="14"/>
          <w:szCs w:val="14"/>
          <w:lang w:val="hu-HU"/>
        </w:rPr>
        <w:t xml:space="preserve">A biztosításhoz maradékjogok nem tartoznak, </w:t>
      </w:r>
      <w:r w:rsidR="007A4644" w:rsidRPr="006364F2">
        <w:rPr>
          <w:rFonts w:ascii="Arial" w:hAnsi="Arial" w:cs="Arial"/>
          <w:noProof/>
          <w:sz w:val="14"/>
          <w:szCs w:val="14"/>
          <w:lang w:val="hu-HU"/>
        </w:rPr>
        <w:t>az</w:t>
      </w:r>
      <w:r w:rsidRPr="006364F2">
        <w:rPr>
          <w:rFonts w:ascii="Arial" w:hAnsi="Arial" w:cs="Arial"/>
          <w:noProof/>
          <w:sz w:val="14"/>
          <w:szCs w:val="14"/>
          <w:lang w:val="hu-HU"/>
        </w:rPr>
        <w:t>az</w:t>
      </w:r>
      <w:r w:rsidR="007A4644" w:rsidRPr="006364F2">
        <w:rPr>
          <w:rFonts w:ascii="Arial" w:hAnsi="Arial" w:cs="Arial"/>
          <w:noProof/>
          <w:sz w:val="14"/>
          <w:szCs w:val="14"/>
          <w:lang w:val="hu-HU"/>
        </w:rPr>
        <w:t xml:space="preserve"> a biztosítási szerződés</w:t>
      </w:r>
      <w:r w:rsidRPr="006364F2">
        <w:rPr>
          <w:rFonts w:ascii="Arial" w:hAnsi="Arial" w:cs="Arial"/>
          <w:noProof/>
          <w:sz w:val="14"/>
          <w:szCs w:val="14"/>
          <w:lang w:val="hu-HU"/>
        </w:rPr>
        <w:t xml:space="preserve"> nem visszavásárolható</w:t>
      </w:r>
      <w:r w:rsidR="003F7E1C" w:rsidRPr="006364F2">
        <w:rPr>
          <w:rFonts w:ascii="Arial" w:hAnsi="Arial" w:cs="Arial"/>
          <w:noProof/>
          <w:sz w:val="14"/>
          <w:szCs w:val="14"/>
          <w:lang w:val="hu-HU"/>
        </w:rPr>
        <w:t xml:space="preserve">, </w:t>
      </w:r>
      <w:r w:rsidRPr="006364F2">
        <w:rPr>
          <w:rFonts w:ascii="Arial" w:hAnsi="Arial" w:cs="Arial"/>
          <w:noProof/>
          <w:sz w:val="14"/>
          <w:szCs w:val="14"/>
          <w:lang w:val="hu-HU"/>
        </w:rPr>
        <w:t xml:space="preserve">díjmentes leszállítás </w:t>
      </w:r>
      <w:r w:rsidR="003F7E1C" w:rsidRPr="006364F2">
        <w:rPr>
          <w:rFonts w:ascii="Arial" w:hAnsi="Arial" w:cs="Arial"/>
          <w:noProof/>
          <w:sz w:val="14"/>
          <w:szCs w:val="14"/>
          <w:lang w:val="hu-HU"/>
        </w:rPr>
        <w:t>n</w:t>
      </w:r>
      <w:r w:rsidRPr="006364F2">
        <w:rPr>
          <w:rFonts w:ascii="Arial" w:hAnsi="Arial" w:cs="Arial"/>
          <w:noProof/>
          <w:sz w:val="14"/>
          <w:szCs w:val="14"/>
          <w:lang w:val="hu-HU"/>
        </w:rPr>
        <w:t>em alkalmazható</w:t>
      </w:r>
      <w:r w:rsidR="003F7E1C" w:rsidRPr="006364F2">
        <w:rPr>
          <w:rFonts w:ascii="Arial" w:hAnsi="Arial" w:cs="Arial"/>
          <w:noProof/>
          <w:sz w:val="14"/>
          <w:szCs w:val="14"/>
          <w:lang w:val="hu-HU"/>
        </w:rPr>
        <w:t xml:space="preserve">, a </w:t>
      </w:r>
      <w:r w:rsidRPr="006364F2">
        <w:rPr>
          <w:rFonts w:ascii="Arial" w:hAnsi="Arial" w:cs="Arial"/>
          <w:noProof/>
          <w:sz w:val="14"/>
          <w:szCs w:val="14"/>
          <w:lang w:val="hu-HU"/>
        </w:rPr>
        <w:t>biztosításra kötvénykölcsön nem nyújtható.</w:t>
      </w:r>
    </w:p>
    <w:p w:rsidR="00542B05" w:rsidRPr="006364F2" w:rsidRDefault="00542B05">
      <w:pPr>
        <w:tabs>
          <w:tab w:val="left" w:pos="540"/>
        </w:tabs>
        <w:jc w:val="both"/>
        <w:rPr>
          <w:rFonts w:ascii="Arial" w:hAnsi="Arial" w:cs="Arial"/>
          <w:noProof/>
          <w:sz w:val="14"/>
          <w:szCs w:val="14"/>
          <w:lang w:val="hu-HU"/>
        </w:rPr>
      </w:pPr>
    </w:p>
    <w:p w:rsidR="00542B05" w:rsidRPr="006364F2" w:rsidRDefault="00542B05">
      <w:pPr>
        <w:numPr>
          <w:ilvl w:val="0"/>
          <w:numId w:val="26"/>
        </w:numPr>
        <w:tabs>
          <w:tab w:val="left" w:pos="3420"/>
        </w:tabs>
        <w:ind w:left="357" w:hanging="357"/>
        <w:jc w:val="center"/>
        <w:rPr>
          <w:rFonts w:ascii="Arial" w:hAnsi="Arial" w:cs="Arial"/>
          <w:b/>
          <w:noProof/>
          <w:sz w:val="16"/>
          <w:szCs w:val="16"/>
          <w:lang w:val="hu-HU"/>
        </w:rPr>
      </w:pPr>
      <w:r w:rsidRPr="006364F2">
        <w:rPr>
          <w:rFonts w:ascii="Arial" w:hAnsi="Arial" w:cs="Arial"/>
          <w:b/>
          <w:noProof/>
          <w:sz w:val="16"/>
          <w:szCs w:val="16"/>
          <w:lang w:val="hu-HU"/>
        </w:rPr>
        <w:t xml:space="preserve">§ A </w:t>
      </w:r>
      <w:r w:rsidR="00A5534C" w:rsidRPr="006364F2">
        <w:rPr>
          <w:rFonts w:ascii="Arial" w:hAnsi="Arial" w:cs="Arial"/>
          <w:b/>
          <w:noProof/>
          <w:sz w:val="16"/>
          <w:szCs w:val="16"/>
          <w:lang w:val="hu-HU"/>
        </w:rPr>
        <w:t>Biztosító</w:t>
      </w:r>
      <w:r w:rsidRPr="006364F2">
        <w:rPr>
          <w:rFonts w:ascii="Arial" w:hAnsi="Arial" w:cs="Arial"/>
          <w:b/>
          <w:noProof/>
          <w:sz w:val="16"/>
          <w:szCs w:val="16"/>
          <w:lang w:val="hu-HU"/>
        </w:rPr>
        <w:t xml:space="preserve"> szolgáltatása</w:t>
      </w:r>
    </w:p>
    <w:p w:rsidR="003F7E1C" w:rsidRPr="006364F2" w:rsidRDefault="003F7E1C" w:rsidP="003F7E1C">
      <w:pPr>
        <w:tabs>
          <w:tab w:val="left" w:pos="3420"/>
        </w:tabs>
        <w:rPr>
          <w:rFonts w:ascii="Arial" w:hAnsi="Arial" w:cs="Arial"/>
          <w:b/>
          <w:noProof/>
          <w:sz w:val="16"/>
          <w:szCs w:val="16"/>
          <w:lang w:val="hu-HU"/>
        </w:rPr>
      </w:pPr>
    </w:p>
    <w:p w:rsidR="003F7E1C" w:rsidRPr="006364F2" w:rsidRDefault="006E0EFB" w:rsidP="00060FEB">
      <w:pPr>
        <w:numPr>
          <w:ilvl w:val="1"/>
          <w:numId w:val="26"/>
        </w:numPr>
        <w:tabs>
          <w:tab w:val="clear" w:pos="792"/>
          <w:tab w:val="num" w:pos="540"/>
        </w:tabs>
        <w:ind w:left="540" w:hanging="540"/>
        <w:jc w:val="both"/>
        <w:rPr>
          <w:rFonts w:ascii="Arial" w:hAnsi="Arial" w:cs="Arial"/>
          <w:noProof/>
          <w:sz w:val="14"/>
          <w:szCs w:val="14"/>
          <w:lang w:val="hu-HU"/>
        </w:rPr>
      </w:pPr>
      <w:r w:rsidRPr="006364F2">
        <w:rPr>
          <w:rFonts w:ascii="Arial" w:hAnsi="Arial" w:cs="Arial"/>
          <w:noProof/>
          <w:sz w:val="14"/>
          <w:szCs w:val="14"/>
          <w:lang w:val="hu-HU"/>
        </w:rPr>
        <w:t xml:space="preserve">A </w:t>
      </w:r>
      <w:r w:rsidR="00A5534C" w:rsidRPr="006364F2">
        <w:rPr>
          <w:rFonts w:ascii="Arial" w:hAnsi="Arial" w:cs="Arial"/>
          <w:noProof/>
          <w:sz w:val="14"/>
          <w:szCs w:val="14"/>
          <w:lang w:val="hu-HU"/>
        </w:rPr>
        <w:t>Biztosító</w:t>
      </w:r>
      <w:r w:rsidRPr="006364F2">
        <w:rPr>
          <w:rFonts w:ascii="Arial" w:hAnsi="Arial" w:cs="Arial"/>
          <w:noProof/>
          <w:sz w:val="14"/>
          <w:szCs w:val="14"/>
          <w:lang w:val="hu-HU"/>
        </w:rPr>
        <w:t xml:space="preserve"> a </w:t>
      </w:r>
      <w:r w:rsidR="000026B0" w:rsidRPr="006364F2">
        <w:rPr>
          <w:rFonts w:ascii="Arial" w:hAnsi="Arial" w:cs="Arial"/>
          <w:noProof/>
          <w:sz w:val="14"/>
          <w:szCs w:val="14"/>
          <w:lang w:val="hu-HU"/>
        </w:rPr>
        <w:t xml:space="preserve">Biztosítottnak </w:t>
      </w:r>
      <w:r w:rsidR="00267FD9" w:rsidRPr="006364F2">
        <w:rPr>
          <w:rFonts w:ascii="Arial" w:hAnsi="Arial" w:cs="Arial"/>
          <w:noProof/>
          <w:sz w:val="14"/>
          <w:szCs w:val="14"/>
          <w:lang w:val="hu-HU"/>
        </w:rPr>
        <w:t xml:space="preserve">a </w:t>
      </w:r>
      <w:r w:rsidRPr="006364F2">
        <w:rPr>
          <w:rFonts w:ascii="Arial" w:hAnsi="Arial" w:cs="Arial"/>
          <w:noProof/>
          <w:sz w:val="14"/>
          <w:szCs w:val="14"/>
          <w:lang w:val="hu-HU"/>
        </w:rPr>
        <w:t>kockázatviselés tartama alatt bekövetkező</w:t>
      </w:r>
      <w:r w:rsidR="000026B0" w:rsidRPr="006364F2">
        <w:rPr>
          <w:rFonts w:ascii="Arial" w:hAnsi="Arial" w:cs="Arial"/>
          <w:noProof/>
          <w:sz w:val="14"/>
          <w:szCs w:val="14"/>
          <w:lang w:val="hu-HU"/>
        </w:rPr>
        <w:t xml:space="preserve"> bármely okból bekövetkező  halála, mint</w:t>
      </w:r>
      <w:r w:rsidRPr="006364F2">
        <w:rPr>
          <w:rFonts w:ascii="Arial" w:hAnsi="Arial" w:cs="Arial"/>
          <w:noProof/>
          <w:sz w:val="14"/>
          <w:szCs w:val="14"/>
          <w:lang w:val="hu-HU"/>
        </w:rPr>
        <w:t xml:space="preserve"> biztosítási esemény esetén a</w:t>
      </w:r>
      <w:r w:rsidR="00BB43C4" w:rsidRPr="006364F2">
        <w:rPr>
          <w:rFonts w:ascii="Arial" w:hAnsi="Arial" w:cs="Arial"/>
          <w:noProof/>
          <w:sz w:val="14"/>
          <w:szCs w:val="14"/>
          <w:lang w:val="hu-HU"/>
        </w:rPr>
        <w:t xml:space="preserve"> </w:t>
      </w:r>
      <w:r w:rsidR="00A5534C" w:rsidRPr="006364F2">
        <w:rPr>
          <w:rFonts w:ascii="Arial" w:hAnsi="Arial" w:cs="Arial"/>
          <w:noProof/>
          <w:sz w:val="14"/>
          <w:szCs w:val="14"/>
          <w:lang w:val="hu-HU"/>
        </w:rPr>
        <w:t>Szerződő</w:t>
      </w:r>
      <w:r w:rsidR="00BB43C4" w:rsidRPr="006364F2">
        <w:rPr>
          <w:rFonts w:ascii="Arial" w:hAnsi="Arial" w:cs="Arial"/>
          <w:noProof/>
          <w:sz w:val="14"/>
          <w:szCs w:val="14"/>
          <w:lang w:val="hu-HU"/>
        </w:rPr>
        <w:t>, mint</w:t>
      </w:r>
      <w:r w:rsidRPr="006364F2">
        <w:rPr>
          <w:rFonts w:ascii="Arial" w:hAnsi="Arial" w:cs="Arial"/>
          <w:noProof/>
          <w:sz w:val="14"/>
          <w:szCs w:val="14"/>
          <w:lang w:val="hu-HU"/>
        </w:rPr>
        <w:t xml:space="preserve"> </w:t>
      </w:r>
      <w:r w:rsidR="00A5534C" w:rsidRPr="006364F2">
        <w:rPr>
          <w:rFonts w:ascii="Arial" w:hAnsi="Arial" w:cs="Arial"/>
          <w:noProof/>
          <w:sz w:val="14"/>
          <w:szCs w:val="14"/>
          <w:lang w:val="hu-HU"/>
        </w:rPr>
        <w:t>Kedvezményezett</w:t>
      </w:r>
      <w:r w:rsidRPr="006364F2">
        <w:rPr>
          <w:rFonts w:ascii="Arial" w:hAnsi="Arial" w:cs="Arial"/>
          <w:noProof/>
          <w:sz w:val="14"/>
          <w:szCs w:val="14"/>
          <w:lang w:val="hu-HU"/>
        </w:rPr>
        <w:t xml:space="preserve"> részére megtéríti a</w:t>
      </w:r>
      <w:r w:rsidR="00811586" w:rsidRPr="006364F2">
        <w:rPr>
          <w:rFonts w:ascii="Arial" w:hAnsi="Arial" w:cs="Arial"/>
          <w:noProof/>
          <w:sz w:val="14"/>
          <w:szCs w:val="14"/>
          <w:lang w:val="hu-HU"/>
        </w:rPr>
        <w:t xml:space="preserve"> biztosítási fedezet alá vont</w:t>
      </w:r>
      <w:r w:rsidRPr="006364F2">
        <w:rPr>
          <w:rFonts w:ascii="Arial" w:hAnsi="Arial" w:cs="Arial"/>
          <w:noProof/>
          <w:sz w:val="14"/>
          <w:szCs w:val="14"/>
          <w:lang w:val="hu-HU"/>
        </w:rPr>
        <w:t xml:space="preserve"> </w:t>
      </w:r>
      <w:r w:rsidR="00D21F78" w:rsidRPr="006364F2">
        <w:rPr>
          <w:rFonts w:ascii="Arial" w:hAnsi="Arial" w:cs="Arial"/>
          <w:noProof/>
          <w:sz w:val="14"/>
          <w:szCs w:val="14"/>
          <w:lang w:val="hu-HU"/>
        </w:rPr>
        <w:t xml:space="preserve">folyószámlán </w:t>
      </w:r>
      <w:r w:rsidR="00811586" w:rsidRPr="006364F2">
        <w:rPr>
          <w:rFonts w:ascii="Arial" w:hAnsi="Arial" w:cs="Arial"/>
          <w:noProof/>
          <w:sz w:val="14"/>
          <w:szCs w:val="14"/>
          <w:lang w:val="hu-HU"/>
        </w:rPr>
        <w:t xml:space="preserve">a biztosítási esemény napján </w:t>
      </w:r>
      <w:r w:rsidR="001747B0" w:rsidRPr="006364F2">
        <w:rPr>
          <w:rFonts w:ascii="Arial" w:hAnsi="Arial" w:cs="Arial"/>
          <w:noProof/>
          <w:sz w:val="14"/>
          <w:szCs w:val="14"/>
          <w:lang w:val="hu-HU"/>
        </w:rPr>
        <w:t xml:space="preserve">fennálló tartozás </w:t>
      </w:r>
      <w:r w:rsidR="00811586" w:rsidRPr="006364F2">
        <w:rPr>
          <w:rFonts w:ascii="Arial" w:hAnsi="Arial" w:cs="Arial"/>
          <w:noProof/>
          <w:sz w:val="14"/>
          <w:szCs w:val="14"/>
          <w:lang w:val="hu-HU"/>
        </w:rPr>
        <w:t>összegét maximum</w:t>
      </w:r>
      <w:r w:rsidR="00BE1013" w:rsidRPr="006364F2">
        <w:rPr>
          <w:rFonts w:ascii="Arial" w:hAnsi="Arial" w:cs="Arial"/>
          <w:noProof/>
          <w:sz w:val="14"/>
          <w:szCs w:val="14"/>
          <w:lang w:val="hu-HU"/>
        </w:rPr>
        <w:t xml:space="preserve"> 1 000 000,- Ft-ig</w:t>
      </w:r>
      <w:r w:rsidR="000026B0" w:rsidRPr="006364F2">
        <w:rPr>
          <w:rFonts w:ascii="Arial" w:hAnsi="Arial" w:cs="Arial"/>
          <w:noProof/>
          <w:sz w:val="14"/>
          <w:szCs w:val="14"/>
          <w:lang w:val="hu-HU"/>
        </w:rPr>
        <w:t>.</w:t>
      </w:r>
    </w:p>
    <w:p w:rsidR="00883510" w:rsidRPr="00883510" w:rsidRDefault="008A5FB8" w:rsidP="00757844">
      <w:pPr>
        <w:pStyle w:val="Listaszerbekezds"/>
        <w:numPr>
          <w:ilvl w:val="1"/>
          <w:numId w:val="26"/>
        </w:numPr>
        <w:tabs>
          <w:tab w:val="clear" w:pos="792"/>
        </w:tabs>
        <w:ind w:left="567"/>
        <w:jc w:val="both"/>
        <w:rPr>
          <w:rFonts w:ascii="Arial" w:hAnsi="Arial" w:cs="Arial"/>
          <w:noProof/>
          <w:sz w:val="14"/>
          <w:szCs w:val="14"/>
          <w:lang w:val="hu-HU"/>
        </w:rPr>
      </w:pPr>
      <w:r w:rsidRPr="006364F2">
        <w:rPr>
          <w:rFonts w:ascii="Arial" w:hAnsi="Arial" w:cs="Arial"/>
          <w:noProof/>
          <w:sz w:val="14"/>
          <w:szCs w:val="14"/>
          <w:lang w:val="hu-HU"/>
        </w:rPr>
        <w:t xml:space="preserve">Amennyiben a </w:t>
      </w:r>
      <w:r w:rsidR="00A5534C" w:rsidRPr="006364F2">
        <w:rPr>
          <w:rFonts w:ascii="Arial" w:hAnsi="Arial" w:cs="Arial"/>
          <w:noProof/>
          <w:sz w:val="14"/>
          <w:szCs w:val="14"/>
          <w:lang w:val="hu-HU"/>
        </w:rPr>
        <w:t>Biztosító</w:t>
      </w:r>
      <w:r w:rsidRPr="006364F2">
        <w:rPr>
          <w:rFonts w:ascii="Arial" w:hAnsi="Arial" w:cs="Arial"/>
          <w:noProof/>
          <w:sz w:val="14"/>
          <w:szCs w:val="14"/>
          <w:lang w:val="hu-HU"/>
        </w:rPr>
        <w:t xml:space="preserve"> teljesítésének időpontjában a </w:t>
      </w:r>
      <w:r w:rsidR="004F6DFD" w:rsidRPr="006364F2">
        <w:rPr>
          <w:rFonts w:ascii="Arial" w:hAnsi="Arial" w:cs="Arial"/>
          <w:noProof/>
          <w:sz w:val="14"/>
          <w:szCs w:val="14"/>
          <w:lang w:val="hu-HU"/>
        </w:rPr>
        <w:t>Biztosított</w:t>
      </w:r>
      <w:r w:rsidRPr="006364F2">
        <w:rPr>
          <w:rFonts w:ascii="Arial" w:hAnsi="Arial" w:cs="Arial"/>
          <w:noProof/>
          <w:sz w:val="14"/>
          <w:szCs w:val="14"/>
          <w:lang w:val="hu-HU"/>
        </w:rPr>
        <w:t xml:space="preserve">nak a </w:t>
      </w:r>
      <w:r w:rsidR="00A5534C" w:rsidRPr="006364F2">
        <w:rPr>
          <w:rFonts w:ascii="Arial" w:hAnsi="Arial" w:cs="Arial"/>
          <w:noProof/>
          <w:sz w:val="14"/>
          <w:szCs w:val="14"/>
          <w:lang w:val="hu-HU"/>
        </w:rPr>
        <w:t>Szerződő</w:t>
      </w:r>
      <w:r w:rsidR="00BE730E" w:rsidRPr="006364F2">
        <w:rPr>
          <w:rFonts w:ascii="Arial" w:hAnsi="Arial" w:cs="Arial"/>
          <w:noProof/>
          <w:sz w:val="14"/>
          <w:szCs w:val="14"/>
          <w:lang w:val="hu-HU"/>
        </w:rPr>
        <w:t>vel szemben</w:t>
      </w:r>
      <w:r w:rsidRPr="006364F2">
        <w:rPr>
          <w:rFonts w:ascii="Arial" w:hAnsi="Arial" w:cs="Arial"/>
          <w:noProof/>
          <w:sz w:val="14"/>
          <w:szCs w:val="14"/>
          <w:lang w:val="hu-HU"/>
        </w:rPr>
        <w:t xml:space="preserve"> fennálló tartozása alacsonyabb, mint a </w:t>
      </w:r>
      <w:r w:rsidR="00A5534C" w:rsidRPr="006364F2">
        <w:rPr>
          <w:rFonts w:ascii="Arial" w:hAnsi="Arial" w:cs="Arial"/>
          <w:noProof/>
          <w:sz w:val="14"/>
          <w:szCs w:val="14"/>
          <w:lang w:val="hu-HU"/>
        </w:rPr>
        <w:t>Biztosító</w:t>
      </w:r>
      <w:r w:rsidRPr="006364F2">
        <w:rPr>
          <w:rFonts w:ascii="Arial" w:hAnsi="Arial" w:cs="Arial"/>
          <w:noProof/>
          <w:sz w:val="14"/>
          <w:szCs w:val="14"/>
          <w:lang w:val="hu-HU"/>
        </w:rPr>
        <w:t xml:space="preserve"> szolgáltatása, a </w:t>
      </w:r>
      <w:r w:rsidR="00A5534C" w:rsidRPr="006364F2">
        <w:rPr>
          <w:rFonts w:ascii="Arial" w:hAnsi="Arial" w:cs="Arial"/>
          <w:noProof/>
          <w:sz w:val="14"/>
          <w:szCs w:val="14"/>
          <w:lang w:val="hu-HU"/>
        </w:rPr>
        <w:t>Szerződő</w:t>
      </w:r>
      <w:r w:rsidRPr="00883510">
        <w:rPr>
          <w:rFonts w:ascii="Arial" w:hAnsi="Arial" w:cs="Arial"/>
          <w:noProof/>
          <w:sz w:val="14"/>
          <w:szCs w:val="14"/>
          <w:lang w:val="hu-HU"/>
        </w:rPr>
        <w:t xml:space="preserve"> a fennmaradó </w:t>
      </w:r>
      <w:r w:rsidR="00BE730E" w:rsidRPr="00883510">
        <w:rPr>
          <w:rFonts w:ascii="Arial" w:hAnsi="Arial" w:cs="Arial"/>
          <w:noProof/>
          <w:sz w:val="14"/>
          <w:szCs w:val="14"/>
          <w:lang w:val="hu-HU"/>
        </w:rPr>
        <w:t xml:space="preserve">összeget </w:t>
      </w:r>
      <w:r w:rsidR="00987F82" w:rsidRPr="00883510">
        <w:rPr>
          <w:rFonts w:ascii="Arial" w:hAnsi="Arial" w:cs="Arial"/>
          <w:noProof/>
          <w:sz w:val="14"/>
          <w:szCs w:val="14"/>
          <w:lang w:val="hu-HU"/>
        </w:rPr>
        <w:t>ki</w:t>
      </w:r>
      <w:r w:rsidR="00BE730E" w:rsidRPr="00883510">
        <w:rPr>
          <w:rFonts w:ascii="Arial" w:hAnsi="Arial" w:cs="Arial"/>
          <w:noProof/>
          <w:sz w:val="14"/>
          <w:szCs w:val="14"/>
          <w:lang w:val="hu-HU"/>
        </w:rPr>
        <w:t>fizeti</w:t>
      </w:r>
      <w:r w:rsidR="00EA286D" w:rsidRPr="00883510">
        <w:rPr>
          <w:rFonts w:ascii="Arial" w:hAnsi="Arial" w:cs="Arial"/>
          <w:noProof/>
          <w:sz w:val="14"/>
          <w:szCs w:val="14"/>
          <w:lang w:val="hu-HU"/>
        </w:rPr>
        <w:t xml:space="preserve">  a</w:t>
      </w:r>
      <w:r w:rsidR="004403EE" w:rsidRPr="00883510">
        <w:rPr>
          <w:rFonts w:ascii="Arial" w:hAnsi="Arial" w:cs="Arial"/>
          <w:noProof/>
          <w:sz w:val="14"/>
          <w:szCs w:val="14"/>
          <w:lang w:val="hu-HU"/>
        </w:rPr>
        <w:t xml:space="preserve"> Biztosított</w:t>
      </w:r>
      <w:r w:rsidR="00BE730E" w:rsidRPr="00883510">
        <w:rPr>
          <w:rFonts w:ascii="Arial" w:hAnsi="Arial" w:cs="Arial"/>
          <w:noProof/>
          <w:sz w:val="14"/>
          <w:szCs w:val="14"/>
          <w:lang w:val="hu-HU"/>
        </w:rPr>
        <w:t xml:space="preserve"> </w:t>
      </w:r>
      <w:r w:rsidR="00BF7ED6">
        <w:rPr>
          <w:rFonts w:ascii="Arial" w:hAnsi="Arial" w:cs="Arial"/>
          <w:noProof/>
          <w:sz w:val="14"/>
          <w:szCs w:val="14"/>
          <w:lang w:val="hu-HU"/>
        </w:rPr>
        <w:t>örökösének/</w:t>
      </w:r>
      <w:r w:rsidR="00BE730E" w:rsidRPr="00883510">
        <w:rPr>
          <w:rFonts w:ascii="Arial" w:hAnsi="Arial" w:cs="Arial"/>
          <w:noProof/>
          <w:sz w:val="14"/>
          <w:szCs w:val="14"/>
          <w:lang w:val="hu-HU"/>
        </w:rPr>
        <w:t>örökös</w:t>
      </w:r>
      <w:r w:rsidR="00BF7ED6">
        <w:rPr>
          <w:rFonts w:ascii="Arial" w:hAnsi="Arial" w:cs="Arial"/>
          <w:noProof/>
          <w:sz w:val="14"/>
          <w:szCs w:val="14"/>
          <w:lang w:val="hu-HU"/>
        </w:rPr>
        <w:t>ei</w:t>
      </w:r>
      <w:r w:rsidR="00BE730E" w:rsidRPr="00883510">
        <w:rPr>
          <w:rFonts w:ascii="Arial" w:hAnsi="Arial" w:cs="Arial"/>
          <w:noProof/>
          <w:sz w:val="14"/>
          <w:szCs w:val="14"/>
          <w:lang w:val="hu-HU"/>
        </w:rPr>
        <w:t>nek</w:t>
      </w:r>
      <w:r w:rsidR="00DD3C97" w:rsidRPr="00883510">
        <w:rPr>
          <w:rFonts w:ascii="Arial" w:hAnsi="Arial" w:cs="Arial"/>
          <w:noProof/>
          <w:sz w:val="14"/>
          <w:szCs w:val="14"/>
          <w:lang w:val="hu-HU"/>
        </w:rPr>
        <w:t>.</w:t>
      </w:r>
      <w:r w:rsidR="00883510" w:rsidRPr="00883510">
        <w:rPr>
          <w:rFonts w:ascii="Arial" w:hAnsi="Arial" w:cs="Arial"/>
          <w:noProof/>
          <w:sz w:val="14"/>
          <w:szCs w:val="14"/>
          <w:lang w:val="hu-HU"/>
        </w:rPr>
        <w:t xml:space="preserve"> </w:t>
      </w:r>
      <w:r w:rsidR="00883510">
        <w:rPr>
          <w:rFonts w:ascii="Arial" w:hAnsi="Arial" w:cs="Arial"/>
          <w:noProof/>
          <w:sz w:val="14"/>
          <w:szCs w:val="14"/>
          <w:lang w:val="hu-HU"/>
        </w:rPr>
        <w:t>Az örökös(ök)</w:t>
      </w:r>
      <w:r w:rsidR="00883510" w:rsidRPr="00883510">
        <w:rPr>
          <w:rFonts w:ascii="Arial" w:hAnsi="Arial" w:cs="Arial"/>
          <w:noProof/>
          <w:sz w:val="14"/>
          <w:szCs w:val="14"/>
          <w:lang w:val="hu-HU"/>
        </w:rPr>
        <w:t xml:space="preserve"> olyan mértékben (arányban)</w:t>
      </w:r>
      <w:r w:rsidR="00883510">
        <w:rPr>
          <w:rFonts w:ascii="Arial" w:hAnsi="Arial" w:cs="Arial"/>
          <w:noProof/>
          <w:sz w:val="14"/>
          <w:szCs w:val="14"/>
          <w:lang w:val="hu-HU"/>
        </w:rPr>
        <w:t xml:space="preserve"> jogosultak a</w:t>
      </w:r>
      <w:r w:rsidR="00FB2EB9">
        <w:rPr>
          <w:rFonts w:ascii="Arial" w:hAnsi="Arial" w:cs="Arial"/>
          <w:noProof/>
          <w:sz w:val="14"/>
          <w:szCs w:val="14"/>
          <w:lang w:val="hu-HU"/>
        </w:rPr>
        <w:t xml:space="preserve"> fennmaradó</w:t>
      </w:r>
      <w:r w:rsidR="00883510">
        <w:rPr>
          <w:rFonts w:ascii="Arial" w:hAnsi="Arial" w:cs="Arial"/>
          <w:noProof/>
          <w:sz w:val="14"/>
          <w:szCs w:val="14"/>
          <w:lang w:val="hu-HU"/>
        </w:rPr>
        <w:t xml:space="preserve"> összegre</w:t>
      </w:r>
      <w:r w:rsidR="00883510" w:rsidRPr="00883510">
        <w:rPr>
          <w:rFonts w:ascii="Arial" w:hAnsi="Arial" w:cs="Arial"/>
          <w:noProof/>
          <w:sz w:val="14"/>
          <w:szCs w:val="14"/>
          <w:lang w:val="hu-HU"/>
        </w:rPr>
        <w:t>, amilyen mértékben (arányban) erre öröklés esetében igényt tarthatnának.</w:t>
      </w:r>
    </w:p>
    <w:p w:rsidR="003F7E1C" w:rsidRPr="00683150" w:rsidRDefault="003F7E1C" w:rsidP="003F7E1C">
      <w:pPr>
        <w:tabs>
          <w:tab w:val="left" w:pos="1080"/>
        </w:tabs>
        <w:jc w:val="both"/>
        <w:rPr>
          <w:rFonts w:ascii="Arial" w:hAnsi="Arial" w:cs="Arial"/>
          <w:b/>
          <w:noProof/>
          <w:sz w:val="16"/>
          <w:szCs w:val="16"/>
          <w:lang w:val="hu-HU"/>
        </w:rPr>
      </w:pPr>
    </w:p>
    <w:p w:rsidR="00542B05" w:rsidRPr="00683150" w:rsidRDefault="00542B05">
      <w:pPr>
        <w:ind w:left="540"/>
        <w:jc w:val="both"/>
        <w:rPr>
          <w:rFonts w:ascii="Arial" w:hAnsi="Arial" w:cs="Arial"/>
          <w:noProof/>
          <w:sz w:val="14"/>
          <w:szCs w:val="14"/>
          <w:lang w:val="hu-HU"/>
        </w:rPr>
      </w:pPr>
    </w:p>
    <w:p w:rsidR="00542B05" w:rsidRPr="00683150" w:rsidRDefault="00542B05">
      <w:pPr>
        <w:numPr>
          <w:ilvl w:val="0"/>
          <w:numId w:val="26"/>
        </w:numPr>
        <w:tabs>
          <w:tab w:val="left" w:pos="3420"/>
        </w:tabs>
        <w:jc w:val="center"/>
        <w:rPr>
          <w:rFonts w:ascii="Arial" w:hAnsi="Arial" w:cs="Arial"/>
          <w:b/>
          <w:noProof/>
          <w:sz w:val="16"/>
          <w:szCs w:val="16"/>
          <w:lang w:val="hu-HU"/>
        </w:rPr>
      </w:pPr>
      <w:r w:rsidRPr="00683150">
        <w:rPr>
          <w:rFonts w:ascii="Arial" w:hAnsi="Arial" w:cs="Arial"/>
          <w:b/>
          <w:noProof/>
          <w:sz w:val="16"/>
          <w:szCs w:val="16"/>
          <w:lang w:val="hu-HU"/>
        </w:rPr>
        <w:t xml:space="preserve">§ A biztosítási esemény bejelentése, a </w:t>
      </w:r>
      <w:r w:rsidR="00A5534C" w:rsidRPr="00683150">
        <w:rPr>
          <w:rFonts w:ascii="Arial" w:hAnsi="Arial" w:cs="Arial"/>
          <w:b/>
          <w:noProof/>
          <w:sz w:val="16"/>
          <w:szCs w:val="16"/>
          <w:lang w:val="hu-HU"/>
        </w:rPr>
        <w:t>Biztosító</w:t>
      </w:r>
      <w:r w:rsidRPr="00683150">
        <w:rPr>
          <w:rFonts w:ascii="Arial" w:hAnsi="Arial" w:cs="Arial"/>
          <w:b/>
          <w:noProof/>
          <w:sz w:val="16"/>
          <w:szCs w:val="16"/>
          <w:lang w:val="hu-HU"/>
        </w:rPr>
        <w:t xml:space="preserve"> teljesítése, a teljesítéshez szükséges iratok</w:t>
      </w:r>
    </w:p>
    <w:p w:rsidR="00D104B4" w:rsidRPr="00683150" w:rsidRDefault="00D104B4" w:rsidP="00D104B4">
      <w:pPr>
        <w:tabs>
          <w:tab w:val="left" w:pos="3420"/>
        </w:tabs>
        <w:jc w:val="center"/>
        <w:rPr>
          <w:rFonts w:ascii="Arial" w:hAnsi="Arial" w:cs="Arial"/>
          <w:b/>
          <w:noProof/>
          <w:sz w:val="16"/>
          <w:szCs w:val="16"/>
          <w:lang w:val="hu-HU"/>
        </w:rPr>
      </w:pPr>
    </w:p>
    <w:p w:rsidR="00833066" w:rsidRPr="00683150" w:rsidRDefault="00833066" w:rsidP="000112DC">
      <w:pPr>
        <w:pStyle w:val="Listaszerbekezds"/>
        <w:numPr>
          <w:ilvl w:val="1"/>
          <w:numId w:val="26"/>
        </w:numPr>
        <w:tabs>
          <w:tab w:val="clear" w:pos="792"/>
        </w:tabs>
        <w:ind w:left="567" w:hanging="567"/>
        <w:jc w:val="both"/>
        <w:rPr>
          <w:rFonts w:ascii="Arial" w:hAnsi="Arial" w:cs="Arial"/>
          <w:noProof/>
          <w:sz w:val="14"/>
          <w:szCs w:val="14"/>
          <w:lang w:val="hu-HU"/>
        </w:rPr>
      </w:pPr>
      <w:r w:rsidRPr="00683150">
        <w:rPr>
          <w:rFonts w:ascii="Arial" w:hAnsi="Arial" w:cs="Arial"/>
          <w:noProof/>
          <w:sz w:val="14"/>
          <w:szCs w:val="14"/>
          <w:lang w:val="hu-HU"/>
        </w:rPr>
        <w:t xml:space="preserve">A </w:t>
      </w:r>
      <w:r w:rsidR="00C705EA">
        <w:rPr>
          <w:rFonts w:ascii="Arial" w:hAnsi="Arial" w:cs="Arial"/>
          <w:noProof/>
          <w:sz w:val="14"/>
          <w:szCs w:val="14"/>
          <w:lang w:val="hu-HU"/>
        </w:rPr>
        <w:t>Kedvezményezett</w:t>
      </w:r>
      <w:r w:rsidR="001A1AF4">
        <w:rPr>
          <w:rFonts w:ascii="Arial" w:hAnsi="Arial" w:cs="Arial"/>
          <w:noProof/>
          <w:sz w:val="14"/>
          <w:szCs w:val="14"/>
          <w:lang w:val="hu-HU"/>
        </w:rPr>
        <w:t xml:space="preserve">, örökös </w:t>
      </w:r>
      <w:r w:rsidR="00C705EA">
        <w:rPr>
          <w:rFonts w:ascii="Arial" w:hAnsi="Arial" w:cs="Arial"/>
          <w:noProof/>
          <w:sz w:val="14"/>
          <w:szCs w:val="14"/>
          <w:lang w:val="hu-HU"/>
        </w:rPr>
        <w:t xml:space="preserve"> </w:t>
      </w:r>
      <w:r w:rsidRPr="00683150">
        <w:rPr>
          <w:rFonts w:ascii="Arial" w:hAnsi="Arial" w:cs="Arial"/>
          <w:noProof/>
          <w:sz w:val="14"/>
          <w:szCs w:val="14"/>
          <w:lang w:val="hu-HU"/>
        </w:rPr>
        <w:t xml:space="preserve">(a továbbiakban: szolgáltatást igénylő személy) - köteles annak bekövetkezését követő 15 napon belül bejelenteni a </w:t>
      </w:r>
      <w:r w:rsidR="00A5534C" w:rsidRPr="00683150">
        <w:rPr>
          <w:rFonts w:ascii="Arial" w:hAnsi="Arial" w:cs="Arial"/>
          <w:noProof/>
          <w:sz w:val="14"/>
          <w:szCs w:val="14"/>
          <w:lang w:val="hu-HU"/>
        </w:rPr>
        <w:t>Biztosító</w:t>
      </w:r>
      <w:r w:rsidRPr="00683150">
        <w:rPr>
          <w:rFonts w:ascii="Arial" w:hAnsi="Arial" w:cs="Arial"/>
          <w:noProof/>
          <w:sz w:val="14"/>
          <w:szCs w:val="14"/>
          <w:lang w:val="hu-HU"/>
        </w:rPr>
        <w:t>nak az alábbi címen:</w:t>
      </w:r>
    </w:p>
    <w:p w:rsidR="00E86B64" w:rsidRPr="00683150" w:rsidRDefault="00E86B64" w:rsidP="00E86B64">
      <w:pPr>
        <w:jc w:val="both"/>
        <w:rPr>
          <w:rFonts w:ascii="Arial" w:hAnsi="Arial" w:cs="Arial"/>
          <w:noProof/>
          <w:sz w:val="14"/>
          <w:szCs w:val="14"/>
          <w:lang w:val="hu-HU"/>
        </w:rPr>
      </w:pPr>
    </w:p>
    <w:p w:rsidR="00CA2392" w:rsidRPr="00683150" w:rsidRDefault="00E45E64" w:rsidP="00CA2392">
      <w:pPr>
        <w:tabs>
          <w:tab w:val="left" w:pos="3420"/>
        </w:tabs>
        <w:ind w:firstLine="48"/>
        <w:jc w:val="center"/>
        <w:rPr>
          <w:rFonts w:ascii="Arial" w:hAnsi="Arial" w:cs="Arial"/>
          <w:b/>
          <w:noProof/>
          <w:sz w:val="14"/>
          <w:szCs w:val="14"/>
          <w:lang w:val="hu-HU"/>
        </w:rPr>
      </w:pPr>
      <w:r w:rsidRPr="00683150">
        <w:rPr>
          <w:rFonts w:ascii="Arial" w:hAnsi="Arial" w:cs="Arial"/>
          <w:b/>
          <w:noProof/>
          <w:sz w:val="14"/>
          <w:szCs w:val="14"/>
          <w:lang w:val="hu-HU"/>
        </w:rPr>
        <w:t>ERSTE Vienna Insurance Gr</w:t>
      </w:r>
      <w:r w:rsidR="00E95610" w:rsidRPr="00683150">
        <w:rPr>
          <w:rFonts w:ascii="Arial" w:hAnsi="Arial" w:cs="Arial"/>
          <w:b/>
          <w:noProof/>
          <w:sz w:val="14"/>
          <w:szCs w:val="14"/>
          <w:lang w:val="hu-HU"/>
        </w:rPr>
        <w:t>ou</w:t>
      </w:r>
      <w:r w:rsidRPr="00683150">
        <w:rPr>
          <w:rFonts w:ascii="Arial" w:hAnsi="Arial" w:cs="Arial"/>
          <w:b/>
          <w:noProof/>
          <w:sz w:val="14"/>
          <w:szCs w:val="14"/>
          <w:lang w:val="hu-HU"/>
        </w:rPr>
        <w:t xml:space="preserve">p </w:t>
      </w:r>
      <w:r w:rsidR="00A5534C" w:rsidRPr="00683150">
        <w:rPr>
          <w:rFonts w:ascii="Arial" w:hAnsi="Arial" w:cs="Arial"/>
          <w:b/>
          <w:noProof/>
          <w:sz w:val="14"/>
          <w:szCs w:val="14"/>
          <w:lang w:val="hu-HU"/>
        </w:rPr>
        <w:t>Biztosító</w:t>
      </w:r>
      <w:r w:rsidRPr="00683150">
        <w:rPr>
          <w:rFonts w:ascii="Arial" w:hAnsi="Arial" w:cs="Arial"/>
          <w:b/>
          <w:noProof/>
          <w:sz w:val="14"/>
          <w:szCs w:val="14"/>
          <w:lang w:val="hu-HU"/>
        </w:rPr>
        <w:t xml:space="preserve"> Zrt</w:t>
      </w:r>
      <w:r w:rsidR="005D498B" w:rsidRPr="00683150">
        <w:rPr>
          <w:rFonts w:ascii="Arial" w:hAnsi="Arial" w:cs="Arial"/>
          <w:b/>
          <w:noProof/>
          <w:sz w:val="14"/>
          <w:szCs w:val="14"/>
          <w:lang w:val="hu-HU"/>
        </w:rPr>
        <w:t>.</w:t>
      </w:r>
      <w:r w:rsidRPr="00683150">
        <w:rPr>
          <w:rFonts w:ascii="Arial" w:hAnsi="Arial" w:cs="Arial"/>
          <w:b/>
          <w:noProof/>
          <w:sz w:val="14"/>
          <w:szCs w:val="14"/>
          <w:lang w:val="hu-HU"/>
        </w:rPr>
        <w:t xml:space="preserve"> </w:t>
      </w:r>
    </w:p>
    <w:p w:rsidR="0086351C" w:rsidRPr="00683150" w:rsidRDefault="0086351C" w:rsidP="0086351C">
      <w:pPr>
        <w:tabs>
          <w:tab w:val="left" w:pos="3420"/>
        </w:tabs>
        <w:jc w:val="center"/>
        <w:rPr>
          <w:rFonts w:ascii="Arial" w:hAnsi="Arial" w:cs="Arial"/>
          <w:noProof/>
          <w:sz w:val="14"/>
          <w:szCs w:val="14"/>
          <w:lang w:val="hu-HU"/>
        </w:rPr>
      </w:pPr>
      <w:r w:rsidRPr="00683150">
        <w:rPr>
          <w:rFonts w:ascii="Arial" w:hAnsi="Arial" w:cs="Arial"/>
          <w:noProof/>
          <w:sz w:val="14"/>
          <w:szCs w:val="14"/>
          <w:lang w:val="hu-HU"/>
        </w:rPr>
        <w:t>1300 Budapest, Pf. 161; Tel: (1) 501-2372</w:t>
      </w:r>
    </w:p>
    <w:p w:rsidR="00E86B64" w:rsidRPr="00683150" w:rsidRDefault="00E86B64" w:rsidP="00CA2392">
      <w:pPr>
        <w:tabs>
          <w:tab w:val="left" w:pos="3420"/>
        </w:tabs>
        <w:jc w:val="center"/>
        <w:rPr>
          <w:rFonts w:ascii="Arial" w:hAnsi="Arial" w:cs="Arial"/>
          <w:noProof/>
          <w:sz w:val="16"/>
          <w:szCs w:val="16"/>
          <w:lang w:val="hu-HU"/>
        </w:rPr>
      </w:pPr>
    </w:p>
    <w:p w:rsidR="00542B05" w:rsidRPr="00683150" w:rsidRDefault="00542B05">
      <w:pPr>
        <w:numPr>
          <w:ilvl w:val="1"/>
          <w:numId w:val="26"/>
        </w:numPr>
        <w:tabs>
          <w:tab w:val="clear" w:pos="792"/>
          <w:tab w:val="num" w:pos="540"/>
        </w:tabs>
        <w:ind w:left="540" w:hanging="540"/>
        <w:jc w:val="both"/>
        <w:rPr>
          <w:rFonts w:ascii="Arial" w:hAnsi="Arial" w:cs="Arial"/>
          <w:noProof/>
          <w:sz w:val="14"/>
          <w:szCs w:val="14"/>
          <w:lang w:val="hu-HU"/>
        </w:rPr>
      </w:pPr>
      <w:r w:rsidRPr="00683150">
        <w:rPr>
          <w:rFonts w:ascii="Arial" w:hAnsi="Arial" w:cs="Arial"/>
          <w:noProof/>
          <w:sz w:val="14"/>
          <w:szCs w:val="14"/>
          <w:lang w:val="hu-HU"/>
        </w:rPr>
        <w:lastRenderedPageBreak/>
        <w:t xml:space="preserve">A </w:t>
      </w:r>
      <w:r w:rsidR="00A5534C" w:rsidRPr="00683150">
        <w:rPr>
          <w:rFonts w:ascii="Arial" w:hAnsi="Arial" w:cs="Arial"/>
          <w:noProof/>
          <w:sz w:val="14"/>
          <w:szCs w:val="14"/>
          <w:lang w:val="hu-HU"/>
        </w:rPr>
        <w:t>Biztosító</w:t>
      </w:r>
      <w:r w:rsidRPr="00683150">
        <w:rPr>
          <w:rFonts w:ascii="Arial" w:hAnsi="Arial" w:cs="Arial"/>
          <w:noProof/>
          <w:sz w:val="14"/>
          <w:szCs w:val="14"/>
          <w:lang w:val="hu-HU"/>
        </w:rPr>
        <w:t xml:space="preserve"> teljesítési kötelezettsége nem áll be, amennyiben a bejelentési és a szükséges felvilágosítási kötelezettségek megsértése miatt lényeges körülmények kideríthetetlenné válnak.</w:t>
      </w:r>
    </w:p>
    <w:p w:rsidR="00542B05" w:rsidRPr="00683150" w:rsidRDefault="00542B05">
      <w:pPr>
        <w:numPr>
          <w:ilvl w:val="1"/>
          <w:numId w:val="26"/>
        </w:numPr>
        <w:tabs>
          <w:tab w:val="clear" w:pos="792"/>
          <w:tab w:val="num" w:pos="540"/>
        </w:tabs>
        <w:ind w:left="540" w:hanging="540"/>
        <w:jc w:val="both"/>
        <w:rPr>
          <w:rFonts w:ascii="Arial" w:hAnsi="Arial" w:cs="Arial"/>
          <w:noProof/>
          <w:sz w:val="14"/>
          <w:szCs w:val="14"/>
          <w:lang w:val="hu-HU"/>
        </w:rPr>
      </w:pPr>
      <w:r w:rsidRPr="00683150">
        <w:rPr>
          <w:rFonts w:ascii="Arial" w:hAnsi="Arial" w:cs="Arial"/>
          <w:noProof/>
          <w:sz w:val="14"/>
          <w:szCs w:val="14"/>
          <w:lang w:val="hu-HU"/>
        </w:rPr>
        <w:t xml:space="preserve">A biztosítási szolgáltatás igénybevételéhez a </w:t>
      </w:r>
      <w:r w:rsidR="00A5534C" w:rsidRPr="00683150">
        <w:rPr>
          <w:rFonts w:ascii="Arial" w:hAnsi="Arial" w:cs="Arial"/>
          <w:noProof/>
          <w:sz w:val="14"/>
          <w:szCs w:val="14"/>
          <w:lang w:val="hu-HU"/>
        </w:rPr>
        <w:t>Biztosító</w:t>
      </w:r>
      <w:r w:rsidR="00DE378F" w:rsidRPr="00683150">
        <w:rPr>
          <w:rFonts w:ascii="Arial" w:hAnsi="Arial" w:cs="Arial"/>
          <w:noProof/>
          <w:sz w:val="14"/>
          <w:szCs w:val="14"/>
          <w:lang w:val="hu-HU"/>
        </w:rPr>
        <w:t xml:space="preserve"> </w:t>
      </w:r>
      <w:r w:rsidRPr="00683150">
        <w:rPr>
          <w:rFonts w:ascii="Arial" w:hAnsi="Arial" w:cs="Arial"/>
          <w:noProof/>
          <w:sz w:val="14"/>
          <w:szCs w:val="14"/>
          <w:lang w:val="hu-HU"/>
        </w:rPr>
        <w:t>a következő dokumentumokat kéri:</w:t>
      </w:r>
    </w:p>
    <w:p w:rsidR="00542B05" w:rsidRPr="00683150" w:rsidRDefault="00542B05">
      <w:pPr>
        <w:numPr>
          <w:ilvl w:val="2"/>
          <w:numId w:val="26"/>
        </w:numPr>
        <w:tabs>
          <w:tab w:val="left" w:pos="1080"/>
        </w:tabs>
        <w:ind w:left="1080" w:hanging="540"/>
        <w:jc w:val="both"/>
        <w:rPr>
          <w:rFonts w:ascii="Arial" w:hAnsi="Arial" w:cs="Arial"/>
          <w:noProof/>
          <w:sz w:val="14"/>
          <w:szCs w:val="14"/>
          <w:lang w:val="hu-HU"/>
        </w:rPr>
      </w:pPr>
      <w:bookmarkStart w:id="25" w:name="_Ref111631677"/>
      <w:r w:rsidRPr="00683150">
        <w:rPr>
          <w:rFonts w:ascii="Arial" w:hAnsi="Arial" w:cs="Arial"/>
          <w:noProof/>
          <w:sz w:val="14"/>
          <w:szCs w:val="14"/>
          <w:lang w:val="hu-HU"/>
        </w:rPr>
        <w:t xml:space="preserve">a </w:t>
      </w:r>
      <w:r w:rsidR="00A5534C" w:rsidRPr="00683150">
        <w:rPr>
          <w:rFonts w:ascii="Arial" w:hAnsi="Arial" w:cs="Arial"/>
          <w:noProof/>
          <w:sz w:val="14"/>
          <w:szCs w:val="14"/>
          <w:lang w:val="hu-HU"/>
        </w:rPr>
        <w:t>Szerződő</w:t>
      </w:r>
      <w:r w:rsidRPr="00683150">
        <w:rPr>
          <w:rFonts w:ascii="Arial" w:hAnsi="Arial" w:cs="Arial"/>
          <w:noProof/>
          <w:sz w:val="14"/>
          <w:szCs w:val="14"/>
          <w:lang w:val="hu-HU"/>
        </w:rPr>
        <w:t xml:space="preserve">től a </w:t>
      </w:r>
      <w:r w:rsidR="004F6DFD" w:rsidRPr="00683150">
        <w:rPr>
          <w:rFonts w:ascii="Arial" w:hAnsi="Arial" w:cs="Arial"/>
          <w:noProof/>
          <w:sz w:val="14"/>
          <w:szCs w:val="14"/>
          <w:lang w:val="hu-HU"/>
        </w:rPr>
        <w:t>Biztosított</w:t>
      </w:r>
      <w:r w:rsidRPr="00683150">
        <w:rPr>
          <w:rFonts w:ascii="Arial" w:hAnsi="Arial" w:cs="Arial"/>
          <w:noProof/>
          <w:sz w:val="14"/>
          <w:szCs w:val="14"/>
          <w:lang w:val="hu-HU"/>
        </w:rPr>
        <w:t xml:space="preserve"> </w:t>
      </w:r>
      <w:r w:rsidR="00890404" w:rsidRPr="00683150">
        <w:rPr>
          <w:rFonts w:ascii="Arial" w:hAnsi="Arial" w:cs="Arial"/>
          <w:noProof/>
          <w:sz w:val="14"/>
          <w:szCs w:val="14"/>
          <w:lang w:val="hu-HU"/>
        </w:rPr>
        <w:t xml:space="preserve">írásbeli </w:t>
      </w:r>
      <w:r w:rsidRPr="00683150">
        <w:rPr>
          <w:rFonts w:ascii="Arial" w:hAnsi="Arial" w:cs="Arial"/>
          <w:noProof/>
          <w:sz w:val="14"/>
          <w:szCs w:val="14"/>
          <w:lang w:val="hu-HU"/>
        </w:rPr>
        <w:t>csatlakozási nyilatkozatának másolatát</w:t>
      </w:r>
      <w:bookmarkEnd w:id="25"/>
      <w:r w:rsidR="00AD6F24" w:rsidRPr="00683150">
        <w:rPr>
          <w:rFonts w:ascii="Arial" w:hAnsi="Arial" w:cs="Arial"/>
          <w:noProof/>
          <w:sz w:val="14"/>
          <w:szCs w:val="14"/>
          <w:lang w:val="hu-HU"/>
        </w:rPr>
        <w:t>,</w:t>
      </w:r>
      <w:r w:rsidR="001359AF" w:rsidRPr="00683150">
        <w:rPr>
          <w:rFonts w:ascii="Arial" w:hAnsi="Arial" w:cs="Arial"/>
          <w:noProof/>
          <w:sz w:val="14"/>
          <w:szCs w:val="14"/>
          <w:lang w:val="hu-HU"/>
        </w:rPr>
        <w:t xml:space="preserve"> szóbeli csatlakozás esetén a telefonbeszélgetés hangfelvételét,</w:t>
      </w:r>
    </w:p>
    <w:p w:rsidR="00542B05" w:rsidRPr="00683150" w:rsidRDefault="00542B05">
      <w:pPr>
        <w:numPr>
          <w:ilvl w:val="2"/>
          <w:numId w:val="26"/>
        </w:numPr>
        <w:tabs>
          <w:tab w:val="left" w:pos="1080"/>
        </w:tabs>
        <w:ind w:left="1080" w:hanging="540"/>
        <w:jc w:val="both"/>
        <w:rPr>
          <w:rFonts w:ascii="Arial" w:hAnsi="Arial" w:cs="Arial"/>
          <w:noProof/>
          <w:sz w:val="14"/>
          <w:szCs w:val="14"/>
          <w:lang w:val="hu-HU"/>
        </w:rPr>
      </w:pPr>
      <w:r w:rsidRPr="00683150">
        <w:rPr>
          <w:rFonts w:ascii="Arial" w:hAnsi="Arial" w:cs="Arial"/>
          <w:noProof/>
          <w:sz w:val="14"/>
          <w:szCs w:val="14"/>
          <w:lang w:val="hu-HU"/>
        </w:rPr>
        <w:t xml:space="preserve">a </w:t>
      </w:r>
      <w:r w:rsidR="00A5534C" w:rsidRPr="00683150">
        <w:rPr>
          <w:rFonts w:ascii="Arial" w:hAnsi="Arial" w:cs="Arial"/>
          <w:noProof/>
          <w:sz w:val="14"/>
          <w:szCs w:val="14"/>
          <w:lang w:val="hu-HU"/>
        </w:rPr>
        <w:t>Szerződő</w:t>
      </w:r>
      <w:r w:rsidRPr="00683150">
        <w:rPr>
          <w:rFonts w:ascii="Arial" w:hAnsi="Arial" w:cs="Arial"/>
          <w:noProof/>
          <w:sz w:val="14"/>
          <w:szCs w:val="14"/>
          <w:lang w:val="hu-HU"/>
        </w:rPr>
        <w:t>től a teljesítendő biztosítási szolgáltatásra vonatkozó adatokat (fennálló tartozás összege</w:t>
      </w:r>
      <w:r w:rsidR="003E2764" w:rsidRPr="00683150">
        <w:rPr>
          <w:rFonts w:ascii="Arial" w:hAnsi="Arial" w:cs="Arial"/>
          <w:noProof/>
          <w:sz w:val="14"/>
          <w:szCs w:val="14"/>
          <w:lang w:val="hu-HU"/>
        </w:rPr>
        <w:t>)</w:t>
      </w:r>
      <w:r w:rsidRPr="00683150">
        <w:rPr>
          <w:rFonts w:ascii="Arial" w:hAnsi="Arial" w:cs="Arial"/>
          <w:noProof/>
          <w:sz w:val="14"/>
          <w:szCs w:val="14"/>
          <w:lang w:val="hu-HU"/>
        </w:rPr>
        <w:t xml:space="preserve">, </w:t>
      </w:r>
    </w:p>
    <w:p w:rsidR="00F510BD" w:rsidRPr="00683150" w:rsidRDefault="00542B05">
      <w:pPr>
        <w:numPr>
          <w:ilvl w:val="2"/>
          <w:numId w:val="26"/>
        </w:numPr>
        <w:tabs>
          <w:tab w:val="left" w:pos="1080"/>
        </w:tabs>
        <w:ind w:left="1080" w:hanging="540"/>
        <w:jc w:val="both"/>
        <w:rPr>
          <w:rFonts w:ascii="Arial" w:hAnsi="Arial" w:cs="Arial"/>
          <w:noProof/>
          <w:sz w:val="14"/>
          <w:szCs w:val="14"/>
          <w:lang w:val="hu-HU"/>
        </w:rPr>
      </w:pPr>
      <w:r w:rsidRPr="00683150">
        <w:rPr>
          <w:rFonts w:ascii="Arial" w:hAnsi="Arial" w:cs="Arial"/>
          <w:noProof/>
          <w:sz w:val="14"/>
          <w:szCs w:val="14"/>
          <w:lang w:val="hu-HU"/>
        </w:rPr>
        <w:t>a szolgáltatást igénylő személy által kitöltött szolgáltatási igénybejelentő nyomtatványt,</w:t>
      </w:r>
    </w:p>
    <w:p w:rsidR="00D4026E" w:rsidRPr="00683150" w:rsidRDefault="00EA55A2">
      <w:pPr>
        <w:numPr>
          <w:ilvl w:val="2"/>
          <w:numId w:val="26"/>
        </w:numPr>
        <w:tabs>
          <w:tab w:val="left" w:pos="1080"/>
        </w:tabs>
        <w:ind w:left="1080" w:hanging="540"/>
        <w:jc w:val="both"/>
        <w:rPr>
          <w:rFonts w:ascii="Arial" w:hAnsi="Arial" w:cs="Arial"/>
          <w:noProof/>
          <w:sz w:val="14"/>
          <w:szCs w:val="14"/>
          <w:lang w:val="hu-HU"/>
        </w:rPr>
      </w:pPr>
      <w:r w:rsidRPr="00683150">
        <w:rPr>
          <w:rFonts w:ascii="Arial" w:hAnsi="Arial" w:cs="Arial"/>
          <w:noProof/>
          <w:sz w:val="14"/>
          <w:szCs w:val="14"/>
          <w:lang w:val="hu-HU"/>
        </w:rPr>
        <w:t xml:space="preserve">a </w:t>
      </w:r>
      <w:r w:rsidR="004F6DFD" w:rsidRPr="00683150">
        <w:rPr>
          <w:rFonts w:ascii="Arial" w:hAnsi="Arial" w:cs="Arial"/>
          <w:noProof/>
          <w:sz w:val="14"/>
          <w:szCs w:val="14"/>
          <w:lang w:val="hu-HU"/>
        </w:rPr>
        <w:t>Biztosított</w:t>
      </w:r>
      <w:r w:rsidRPr="00683150">
        <w:rPr>
          <w:rFonts w:ascii="Arial" w:hAnsi="Arial" w:cs="Arial"/>
          <w:noProof/>
          <w:sz w:val="14"/>
          <w:szCs w:val="14"/>
          <w:lang w:val="hu-HU"/>
        </w:rPr>
        <w:t xml:space="preserve"> halálát okozó betegség</w:t>
      </w:r>
      <w:r w:rsidR="00AE1713">
        <w:rPr>
          <w:rFonts w:ascii="Arial" w:hAnsi="Arial" w:cs="Arial"/>
          <w:noProof/>
          <w:sz w:val="14"/>
          <w:szCs w:val="14"/>
          <w:lang w:val="hu-HU"/>
        </w:rPr>
        <w:t>, sérülés</w:t>
      </w:r>
      <w:r w:rsidRPr="00683150">
        <w:rPr>
          <w:rFonts w:ascii="Arial" w:hAnsi="Arial" w:cs="Arial"/>
          <w:noProof/>
          <w:sz w:val="14"/>
          <w:szCs w:val="14"/>
          <w:lang w:val="hu-HU"/>
        </w:rPr>
        <w:t xml:space="preserve"> kezdeti időpontjának és lefolyásának, valamint a halál közelebbi körülményeinek tisztázásához szükséges iratokat</w:t>
      </w:r>
      <w:r w:rsidR="00542B05" w:rsidRPr="00683150">
        <w:rPr>
          <w:rFonts w:ascii="Arial" w:hAnsi="Arial" w:cs="Arial"/>
          <w:noProof/>
          <w:sz w:val="14"/>
          <w:szCs w:val="14"/>
          <w:lang w:val="hu-HU"/>
        </w:rPr>
        <w:t>,</w:t>
      </w:r>
    </w:p>
    <w:p w:rsidR="00CD5E7C" w:rsidRPr="00683150" w:rsidRDefault="005C33F7">
      <w:pPr>
        <w:numPr>
          <w:ilvl w:val="2"/>
          <w:numId w:val="26"/>
        </w:numPr>
        <w:tabs>
          <w:tab w:val="left" w:pos="1080"/>
        </w:tabs>
        <w:ind w:left="1080" w:hanging="540"/>
        <w:jc w:val="both"/>
        <w:rPr>
          <w:rFonts w:ascii="Arial" w:hAnsi="Arial" w:cs="Arial"/>
          <w:noProof/>
          <w:sz w:val="14"/>
          <w:szCs w:val="14"/>
          <w:lang w:val="hu-HU"/>
        </w:rPr>
      </w:pPr>
      <w:r w:rsidRPr="00683150">
        <w:rPr>
          <w:rFonts w:ascii="Arial" w:hAnsi="Arial" w:cs="Arial"/>
          <w:noProof/>
          <w:sz w:val="14"/>
          <w:szCs w:val="14"/>
          <w:lang w:val="hu-HU"/>
        </w:rPr>
        <w:t>hitelesített háziorvosi kórelőzmény</w:t>
      </w:r>
      <w:r w:rsidR="00890404" w:rsidRPr="00683150">
        <w:rPr>
          <w:rFonts w:ascii="Arial" w:hAnsi="Arial" w:cs="Arial"/>
          <w:noProof/>
          <w:sz w:val="14"/>
          <w:szCs w:val="14"/>
          <w:lang w:val="hu-HU"/>
        </w:rPr>
        <w:t>t,</w:t>
      </w:r>
    </w:p>
    <w:p w:rsidR="00CD5E7C" w:rsidRPr="00683150" w:rsidRDefault="00CD5E7C" w:rsidP="00CD5E7C">
      <w:pPr>
        <w:numPr>
          <w:ilvl w:val="2"/>
          <w:numId w:val="26"/>
        </w:numPr>
        <w:tabs>
          <w:tab w:val="left" w:pos="1080"/>
        </w:tabs>
        <w:ind w:left="1080" w:hanging="540"/>
        <w:jc w:val="both"/>
        <w:rPr>
          <w:rFonts w:ascii="Arial" w:hAnsi="Arial" w:cs="Arial"/>
          <w:noProof/>
          <w:sz w:val="14"/>
          <w:szCs w:val="14"/>
          <w:lang w:val="hu-HU"/>
        </w:rPr>
      </w:pPr>
      <w:r w:rsidRPr="00683150">
        <w:rPr>
          <w:rFonts w:ascii="Arial" w:hAnsi="Arial" w:cs="Arial"/>
          <w:noProof/>
          <w:sz w:val="14"/>
          <w:szCs w:val="14"/>
          <w:lang w:val="hu-HU"/>
        </w:rPr>
        <w:t>a halotti anyakönyvi kivonatot és a halottvizsgálati bizonyítvány másolatát,</w:t>
      </w:r>
    </w:p>
    <w:p w:rsidR="00CD5E7C" w:rsidRPr="00683150" w:rsidRDefault="00CD5E7C">
      <w:pPr>
        <w:numPr>
          <w:ilvl w:val="2"/>
          <w:numId w:val="26"/>
        </w:numPr>
        <w:tabs>
          <w:tab w:val="left" w:pos="1080"/>
        </w:tabs>
        <w:ind w:left="1080" w:hanging="540"/>
        <w:jc w:val="both"/>
        <w:rPr>
          <w:rFonts w:ascii="Arial" w:hAnsi="Arial" w:cs="Arial"/>
          <w:noProof/>
          <w:sz w:val="14"/>
          <w:szCs w:val="14"/>
          <w:lang w:val="hu-HU"/>
        </w:rPr>
      </w:pPr>
      <w:r w:rsidRPr="00683150">
        <w:rPr>
          <w:rFonts w:ascii="Arial" w:hAnsi="Arial" w:cs="Arial"/>
          <w:noProof/>
          <w:sz w:val="14"/>
          <w:szCs w:val="14"/>
          <w:lang w:val="hu-HU"/>
        </w:rPr>
        <w:t>boncolási jegyzőkönyv (ha készült) másolatát,</w:t>
      </w:r>
    </w:p>
    <w:p w:rsidR="00D4026E" w:rsidRPr="00683150" w:rsidRDefault="00D4026E">
      <w:pPr>
        <w:numPr>
          <w:ilvl w:val="2"/>
          <w:numId w:val="26"/>
        </w:numPr>
        <w:tabs>
          <w:tab w:val="left" w:pos="1080"/>
        </w:tabs>
        <w:ind w:left="1080" w:hanging="540"/>
        <w:jc w:val="both"/>
        <w:rPr>
          <w:rFonts w:ascii="Arial" w:hAnsi="Arial" w:cs="Arial"/>
          <w:noProof/>
          <w:sz w:val="14"/>
          <w:szCs w:val="14"/>
          <w:lang w:val="hu-HU"/>
        </w:rPr>
      </w:pPr>
      <w:r w:rsidRPr="00683150">
        <w:rPr>
          <w:rFonts w:ascii="Arial" w:hAnsi="Arial" w:cs="Arial"/>
          <w:noProof/>
          <w:sz w:val="14"/>
          <w:szCs w:val="14"/>
          <w:lang w:val="hu-HU"/>
        </w:rPr>
        <w:t>véralkohol vizsgálati eredményt (ha készült),</w:t>
      </w:r>
    </w:p>
    <w:p w:rsidR="00542B05" w:rsidRPr="00683150" w:rsidRDefault="00D4026E">
      <w:pPr>
        <w:numPr>
          <w:ilvl w:val="2"/>
          <w:numId w:val="26"/>
        </w:numPr>
        <w:tabs>
          <w:tab w:val="left" w:pos="1080"/>
        </w:tabs>
        <w:ind w:left="1080" w:hanging="540"/>
        <w:jc w:val="both"/>
        <w:rPr>
          <w:rFonts w:ascii="Arial" w:hAnsi="Arial" w:cs="Arial"/>
          <w:noProof/>
          <w:sz w:val="14"/>
          <w:szCs w:val="14"/>
          <w:lang w:val="hu-HU"/>
        </w:rPr>
      </w:pPr>
      <w:r w:rsidRPr="00683150">
        <w:rPr>
          <w:rFonts w:ascii="Arial" w:hAnsi="Arial" w:cs="Arial"/>
          <w:noProof/>
          <w:sz w:val="14"/>
          <w:szCs w:val="14"/>
          <w:lang w:val="hu-HU"/>
        </w:rPr>
        <w:t>rendőrségi/munkahelyi baleseti jegyzőkönyv másolatát</w:t>
      </w:r>
      <w:r w:rsidR="00BE0B07">
        <w:rPr>
          <w:rFonts w:ascii="Arial" w:hAnsi="Arial" w:cs="Arial"/>
          <w:noProof/>
          <w:sz w:val="14"/>
          <w:szCs w:val="14"/>
          <w:lang w:val="hu-HU"/>
        </w:rPr>
        <w:t>, illetve eljárást lezáró határozat másolatát</w:t>
      </w:r>
      <w:r w:rsidRPr="00683150">
        <w:rPr>
          <w:rFonts w:ascii="Arial" w:hAnsi="Arial" w:cs="Arial"/>
          <w:noProof/>
          <w:sz w:val="14"/>
          <w:szCs w:val="14"/>
          <w:lang w:val="hu-HU"/>
        </w:rPr>
        <w:t xml:space="preserve"> (ha készült)</w:t>
      </w:r>
      <w:r w:rsidR="00542B05" w:rsidRPr="00683150">
        <w:rPr>
          <w:rFonts w:ascii="Arial" w:hAnsi="Arial" w:cs="Arial"/>
          <w:noProof/>
          <w:sz w:val="14"/>
          <w:szCs w:val="14"/>
          <w:lang w:val="hu-HU"/>
        </w:rPr>
        <w:t>,</w:t>
      </w:r>
    </w:p>
    <w:p w:rsidR="00D458DB" w:rsidRPr="00AC0061" w:rsidRDefault="00542B05" w:rsidP="00AC0061">
      <w:pPr>
        <w:numPr>
          <w:ilvl w:val="2"/>
          <w:numId w:val="26"/>
        </w:numPr>
        <w:tabs>
          <w:tab w:val="left" w:pos="1080"/>
        </w:tabs>
        <w:ind w:left="1080" w:hanging="540"/>
        <w:jc w:val="both"/>
        <w:rPr>
          <w:rFonts w:ascii="Arial" w:hAnsi="Arial" w:cs="Arial"/>
          <w:noProof/>
          <w:sz w:val="14"/>
          <w:szCs w:val="14"/>
          <w:lang w:val="hu-HU"/>
        </w:rPr>
      </w:pPr>
      <w:r w:rsidRPr="00683150">
        <w:rPr>
          <w:rFonts w:ascii="Arial" w:hAnsi="Arial" w:cs="Arial"/>
          <w:noProof/>
          <w:sz w:val="14"/>
          <w:szCs w:val="14"/>
          <w:lang w:val="hu-HU"/>
        </w:rPr>
        <w:t>ha a biztosítási esemény külföldön történik, az idegen nyelven kiállított dokumentumok hitelesített magyar fordítását</w:t>
      </w:r>
      <w:r w:rsidR="00AC0061">
        <w:rPr>
          <w:rFonts w:ascii="Arial" w:hAnsi="Arial" w:cs="Arial"/>
          <w:noProof/>
          <w:sz w:val="14"/>
          <w:szCs w:val="14"/>
          <w:lang w:val="hu-HU"/>
        </w:rPr>
        <w:t>.</w:t>
      </w:r>
    </w:p>
    <w:p w:rsidR="001E4AE4" w:rsidRPr="00683150" w:rsidRDefault="00542B05" w:rsidP="001E4AE4">
      <w:pPr>
        <w:numPr>
          <w:ilvl w:val="1"/>
          <w:numId w:val="26"/>
        </w:numPr>
        <w:tabs>
          <w:tab w:val="clear" w:pos="792"/>
          <w:tab w:val="num" w:pos="540"/>
          <w:tab w:val="num" w:pos="858"/>
        </w:tabs>
        <w:ind w:left="540" w:hanging="540"/>
        <w:jc w:val="both"/>
        <w:rPr>
          <w:rFonts w:ascii="Arial" w:hAnsi="Arial" w:cs="Arial"/>
          <w:noProof/>
          <w:sz w:val="14"/>
          <w:szCs w:val="14"/>
          <w:lang w:val="hu-HU"/>
        </w:rPr>
      </w:pPr>
      <w:r w:rsidRPr="00683150">
        <w:rPr>
          <w:rFonts w:ascii="Arial" w:hAnsi="Arial" w:cs="Arial"/>
          <w:noProof/>
          <w:sz w:val="14"/>
          <w:szCs w:val="14"/>
          <w:lang w:val="hu-HU"/>
        </w:rPr>
        <w:t xml:space="preserve">Abban az esetben, ha a </w:t>
      </w:r>
      <w:r w:rsidR="00A5534C" w:rsidRPr="00683150">
        <w:rPr>
          <w:rFonts w:ascii="Arial" w:hAnsi="Arial" w:cs="Arial"/>
          <w:noProof/>
          <w:sz w:val="14"/>
          <w:szCs w:val="14"/>
          <w:lang w:val="hu-HU"/>
        </w:rPr>
        <w:t>Biztosító</w:t>
      </w:r>
      <w:r w:rsidRPr="00683150">
        <w:rPr>
          <w:rFonts w:ascii="Arial" w:hAnsi="Arial" w:cs="Arial"/>
          <w:noProof/>
          <w:sz w:val="14"/>
          <w:szCs w:val="14"/>
          <w:lang w:val="hu-HU"/>
        </w:rPr>
        <w:t xml:space="preserve"> által kért dokumentumokat nem, vagy hiányosan nyújtják be, a </w:t>
      </w:r>
      <w:r w:rsidR="00A5534C" w:rsidRPr="00683150">
        <w:rPr>
          <w:rFonts w:ascii="Arial" w:hAnsi="Arial" w:cs="Arial"/>
          <w:noProof/>
          <w:sz w:val="14"/>
          <w:szCs w:val="14"/>
          <w:lang w:val="hu-HU"/>
        </w:rPr>
        <w:t>Biztosító</w:t>
      </w:r>
      <w:r w:rsidRPr="00683150">
        <w:rPr>
          <w:rFonts w:ascii="Arial" w:hAnsi="Arial" w:cs="Arial"/>
          <w:noProof/>
          <w:sz w:val="14"/>
          <w:szCs w:val="14"/>
          <w:lang w:val="hu-HU"/>
        </w:rPr>
        <w:t xml:space="preserve"> a szolgáltatási igényt elutasíthatja, illetőleg azt a rendelkezésre álló dokumentumok alapján bírálja el.</w:t>
      </w:r>
      <w:r w:rsidR="001E4AE4" w:rsidRPr="00683150">
        <w:rPr>
          <w:rFonts w:ascii="Arial" w:hAnsi="Arial" w:cs="Arial"/>
          <w:noProof/>
          <w:sz w:val="14"/>
          <w:szCs w:val="14"/>
          <w:lang w:val="hu-HU"/>
        </w:rPr>
        <w:t xml:space="preserve"> </w:t>
      </w:r>
    </w:p>
    <w:p w:rsidR="00542B05" w:rsidRPr="00683150" w:rsidRDefault="00542B05" w:rsidP="00826999">
      <w:pPr>
        <w:numPr>
          <w:ilvl w:val="1"/>
          <w:numId w:val="26"/>
        </w:numPr>
        <w:tabs>
          <w:tab w:val="clear" w:pos="792"/>
          <w:tab w:val="num" w:pos="540"/>
        </w:tabs>
        <w:ind w:left="540" w:hanging="540"/>
        <w:jc w:val="both"/>
        <w:rPr>
          <w:rFonts w:ascii="Arial" w:hAnsi="Arial" w:cs="Arial"/>
          <w:noProof/>
          <w:sz w:val="14"/>
          <w:szCs w:val="14"/>
          <w:lang w:val="hu-HU"/>
        </w:rPr>
      </w:pPr>
      <w:r w:rsidRPr="00683150">
        <w:rPr>
          <w:rFonts w:ascii="Arial" w:hAnsi="Arial" w:cs="Arial"/>
          <w:noProof/>
          <w:sz w:val="14"/>
          <w:szCs w:val="14"/>
          <w:lang w:val="hu-HU"/>
        </w:rPr>
        <w:t xml:space="preserve">A </w:t>
      </w:r>
      <w:r w:rsidR="00A5534C" w:rsidRPr="00683150">
        <w:rPr>
          <w:rFonts w:ascii="Arial" w:hAnsi="Arial" w:cs="Arial"/>
          <w:noProof/>
          <w:sz w:val="14"/>
          <w:szCs w:val="14"/>
          <w:lang w:val="hu-HU"/>
        </w:rPr>
        <w:t>Biztosító</w:t>
      </w:r>
      <w:r w:rsidRPr="00683150">
        <w:rPr>
          <w:rFonts w:ascii="Arial" w:hAnsi="Arial" w:cs="Arial"/>
          <w:noProof/>
          <w:sz w:val="14"/>
          <w:szCs w:val="14"/>
          <w:lang w:val="hu-HU"/>
        </w:rPr>
        <w:t xml:space="preserve"> teljesítése az elbíráláshoz szükséges valamennyi dokumentum beérkezését követő </w:t>
      </w:r>
      <w:r w:rsidR="00546F13" w:rsidRPr="00683150">
        <w:rPr>
          <w:rFonts w:ascii="Arial" w:hAnsi="Arial" w:cs="Arial"/>
          <w:noProof/>
          <w:sz w:val="14"/>
          <w:szCs w:val="14"/>
          <w:lang w:val="hu-HU"/>
        </w:rPr>
        <w:t>15</w:t>
      </w:r>
      <w:r w:rsidR="00753409" w:rsidRPr="00683150">
        <w:rPr>
          <w:rFonts w:ascii="Arial" w:hAnsi="Arial" w:cs="Arial"/>
          <w:noProof/>
          <w:sz w:val="14"/>
          <w:szCs w:val="14"/>
          <w:lang w:val="hu-HU"/>
        </w:rPr>
        <w:t xml:space="preserve"> </w:t>
      </w:r>
      <w:r w:rsidRPr="00683150">
        <w:rPr>
          <w:rFonts w:ascii="Arial" w:hAnsi="Arial" w:cs="Arial"/>
          <w:noProof/>
          <w:sz w:val="14"/>
          <w:szCs w:val="14"/>
          <w:lang w:val="hu-HU"/>
        </w:rPr>
        <w:t>napon belül esedékes.</w:t>
      </w:r>
    </w:p>
    <w:p w:rsidR="00542B05" w:rsidRPr="00683150" w:rsidRDefault="00542B05">
      <w:pPr>
        <w:tabs>
          <w:tab w:val="left" w:pos="3420"/>
        </w:tabs>
        <w:jc w:val="both"/>
        <w:rPr>
          <w:rFonts w:ascii="Arial" w:hAnsi="Arial" w:cs="Arial"/>
          <w:noProof/>
          <w:sz w:val="14"/>
          <w:szCs w:val="14"/>
          <w:lang w:val="hu-HU"/>
        </w:rPr>
      </w:pPr>
    </w:p>
    <w:p w:rsidR="00542B05" w:rsidRPr="00683150" w:rsidRDefault="00542B05">
      <w:pPr>
        <w:keepNext/>
        <w:numPr>
          <w:ilvl w:val="0"/>
          <w:numId w:val="26"/>
        </w:numPr>
        <w:tabs>
          <w:tab w:val="left" w:pos="3420"/>
        </w:tabs>
        <w:ind w:left="357" w:hanging="357"/>
        <w:jc w:val="center"/>
        <w:rPr>
          <w:rFonts w:ascii="Arial" w:hAnsi="Arial" w:cs="Arial"/>
          <w:b/>
          <w:noProof/>
          <w:sz w:val="16"/>
          <w:szCs w:val="16"/>
          <w:lang w:val="hu-HU"/>
        </w:rPr>
      </w:pPr>
      <w:r w:rsidRPr="00683150">
        <w:rPr>
          <w:rFonts w:ascii="Arial" w:hAnsi="Arial" w:cs="Arial"/>
          <w:b/>
          <w:noProof/>
          <w:sz w:val="16"/>
          <w:szCs w:val="16"/>
          <w:lang w:val="hu-HU"/>
        </w:rPr>
        <w:t xml:space="preserve">§ A </w:t>
      </w:r>
      <w:r w:rsidR="00A5534C" w:rsidRPr="00683150">
        <w:rPr>
          <w:rFonts w:ascii="Arial" w:hAnsi="Arial" w:cs="Arial"/>
          <w:b/>
          <w:noProof/>
          <w:sz w:val="16"/>
          <w:szCs w:val="16"/>
          <w:lang w:val="hu-HU"/>
        </w:rPr>
        <w:t>Biztosító</w:t>
      </w:r>
      <w:r w:rsidRPr="00683150">
        <w:rPr>
          <w:rFonts w:ascii="Arial" w:hAnsi="Arial" w:cs="Arial"/>
          <w:b/>
          <w:noProof/>
          <w:sz w:val="16"/>
          <w:szCs w:val="16"/>
          <w:lang w:val="hu-HU"/>
        </w:rPr>
        <w:t xml:space="preserve"> mentesülése</w:t>
      </w:r>
    </w:p>
    <w:p w:rsidR="00F73F8F" w:rsidRPr="00683150" w:rsidRDefault="00F73F8F">
      <w:pPr>
        <w:keepNext/>
        <w:tabs>
          <w:tab w:val="left" w:pos="3420"/>
        </w:tabs>
        <w:ind w:left="360" w:hanging="360"/>
        <w:rPr>
          <w:rFonts w:ascii="Arial" w:hAnsi="Arial" w:cs="Arial"/>
          <w:bCs/>
          <w:noProof/>
          <w:sz w:val="14"/>
          <w:szCs w:val="14"/>
          <w:lang w:val="hu-HU"/>
        </w:rPr>
      </w:pPr>
    </w:p>
    <w:p w:rsidR="00542B05" w:rsidRPr="00B77E5E" w:rsidRDefault="00542B05">
      <w:pPr>
        <w:keepNext/>
        <w:numPr>
          <w:ilvl w:val="1"/>
          <w:numId w:val="26"/>
        </w:numPr>
        <w:tabs>
          <w:tab w:val="clear" w:pos="792"/>
          <w:tab w:val="left" w:pos="540"/>
        </w:tabs>
        <w:ind w:left="540" w:hanging="540"/>
        <w:jc w:val="both"/>
        <w:rPr>
          <w:rFonts w:ascii="Arial" w:hAnsi="Arial" w:cs="Arial"/>
          <w:b/>
          <w:noProof/>
          <w:sz w:val="14"/>
          <w:szCs w:val="14"/>
          <w:lang w:val="hu-HU"/>
        </w:rPr>
      </w:pPr>
      <w:bookmarkStart w:id="26" w:name="_Ref220134336"/>
      <w:bookmarkStart w:id="27" w:name="_Ref106081042"/>
      <w:r w:rsidRPr="00D878C7">
        <w:rPr>
          <w:rFonts w:ascii="Arial" w:hAnsi="Arial" w:cs="Arial"/>
          <w:b/>
          <w:noProof/>
          <w:sz w:val="14"/>
          <w:szCs w:val="14"/>
          <w:lang w:val="hu-HU"/>
        </w:rPr>
        <w:t xml:space="preserve">A közlési kötelezettség megsértése esetében a </w:t>
      </w:r>
      <w:r w:rsidR="00A5534C" w:rsidRPr="00D878C7">
        <w:rPr>
          <w:rFonts w:ascii="Arial" w:hAnsi="Arial" w:cs="Arial"/>
          <w:b/>
          <w:noProof/>
          <w:sz w:val="14"/>
          <w:szCs w:val="14"/>
          <w:lang w:val="hu-HU"/>
        </w:rPr>
        <w:t>Biztosító</w:t>
      </w:r>
      <w:r w:rsidRPr="00D878C7">
        <w:rPr>
          <w:rFonts w:ascii="Arial" w:hAnsi="Arial" w:cs="Arial"/>
          <w:b/>
          <w:noProof/>
          <w:sz w:val="14"/>
          <w:szCs w:val="14"/>
          <w:lang w:val="hu-HU"/>
        </w:rPr>
        <w:t xml:space="preserve"> teljesítési kötelezettsége nem áll be, kivéve, ha bizonyítják, hogy az elhallgatott </w:t>
      </w:r>
      <w:r w:rsidRPr="00B77E5E">
        <w:rPr>
          <w:rFonts w:ascii="Arial" w:hAnsi="Arial" w:cs="Arial"/>
          <w:b/>
          <w:noProof/>
          <w:sz w:val="14"/>
          <w:szCs w:val="14"/>
          <w:lang w:val="hu-HU"/>
        </w:rPr>
        <w:t xml:space="preserve">vagy be nem jelentett körülményt a </w:t>
      </w:r>
      <w:r w:rsidR="00A5534C" w:rsidRPr="00B77E5E">
        <w:rPr>
          <w:rFonts w:ascii="Arial" w:hAnsi="Arial" w:cs="Arial"/>
          <w:b/>
          <w:noProof/>
          <w:sz w:val="14"/>
          <w:szCs w:val="14"/>
          <w:lang w:val="hu-HU"/>
        </w:rPr>
        <w:t>Biztosító</w:t>
      </w:r>
      <w:r w:rsidRPr="00B77E5E">
        <w:rPr>
          <w:rFonts w:ascii="Arial" w:hAnsi="Arial" w:cs="Arial"/>
          <w:b/>
          <w:noProof/>
          <w:sz w:val="14"/>
          <w:szCs w:val="14"/>
          <w:lang w:val="hu-HU"/>
        </w:rPr>
        <w:t xml:space="preserve"> a kockázatviselés kezdetekor már ismerte</w:t>
      </w:r>
      <w:r w:rsidR="00627860" w:rsidRPr="00B77E5E">
        <w:rPr>
          <w:rFonts w:ascii="Arial" w:hAnsi="Arial" w:cs="Arial"/>
          <w:b/>
          <w:noProof/>
          <w:sz w:val="14"/>
          <w:szCs w:val="14"/>
          <w:lang w:val="hu-HU"/>
        </w:rPr>
        <w:t>,</w:t>
      </w:r>
      <w:r w:rsidRPr="00B77E5E">
        <w:rPr>
          <w:rFonts w:ascii="Arial" w:hAnsi="Arial" w:cs="Arial"/>
          <w:b/>
          <w:noProof/>
          <w:sz w:val="14"/>
          <w:szCs w:val="14"/>
          <w:lang w:val="hu-HU"/>
        </w:rPr>
        <w:t xml:space="preserve"> vagy az nem hatott közre a biztosítási esemény bekövetkezésében</w:t>
      </w:r>
      <w:r w:rsidR="00041BBB">
        <w:rPr>
          <w:rFonts w:ascii="Arial" w:hAnsi="Arial" w:cs="Arial"/>
          <w:b/>
          <w:noProof/>
          <w:sz w:val="14"/>
          <w:szCs w:val="14"/>
          <w:lang w:val="hu-HU"/>
        </w:rPr>
        <w:t xml:space="preserve">, </w:t>
      </w:r>
      <w:r w:rsidR="00267FD9">
        <w:rPr>
          <w:rFonts w:ascii="Arial" w:hAnsi="Arial" w:cs="Arial"/>
          <w:b/>
          <w:noProof/>
          <w:sz w:val="14"/>
          <w:szCs w:val="14"/>
          <w:lang w:val="hu-HU"/>
        </w:rPr>
        <w:t xml:space="preserve">vagy </w:t>
      </w:r>
      <w:r w:rsidR="00041BBB">
        <w:rPr>
          <w:rFonts w:ascii="Arial" w:hAnsi="Arial" w:cs="Arial"/>
          <w:b/>
          <w:noProof/>
          <w:sz w:val="14"/>
          <w:szCs w:val="14"/>
          <w:lang w:val="hu-HU"/>
        </w:rPr>
        <w:t>életbiztosítási esemény bekövetkezésénél közlési kötelezettségsértés történt, de a szerzódés megkötésétől 5 év már eltelt</w:t>
      </w:r>
      <w:r w:rsidRPr="00B77E5E">
        <w:rPr>
          <w:rFonts w:ascii="Arial" w:hAnsi="Arial" w:cs="Arial"/>
          <w:b/>
          <w:noProof/>
          <w:sz w:val="14"/>
          <w:szCs w:val="14"/>
          <w:lang w:val="hu-HU"/>
        </w:rPr>
        <w:t>.</w:t>
      </w:r>
      <w:bookmarkEnd w:id="26"/>
    </w:p>
    <w:p w:rsidR="00542B05" w:rsidRPr="00B77E5E" w:rsidRDefault="00542B05">
      <w:pPr>
        <w:numPr>
          <w:ilvl w:val="1"/>
          <w:numId w:val="26"/>
        </w:numPr>
        <w:tabs>
          <w:tab w:val="clear" w:pos="792"/>
          <w:tab w:val="left" w:pos="540"/>
        </w:tabs>
        <w:ind w:left="540" w:hanging="540"/>
        <w:jc w:val="both"/>
        <w:rPr>
          <w:rFonts w:ascii="Arial" w:hAnsi="Arial" w:cs="Arial"/>
          <w:b/>
          <w:noProof/>
          <w:sz w:val="14"/>
          <w:szCs w:val="14"/>
          <w:lang w:val="hu-HU"/>
        </w:rPr>
      </w:pPr>
      <w:r w:rsidRPr="00B77E5E">
        <w:rPr>
          <w:rFonts w:ascii="Arial" w:hAnsi="Arial" w:cs="Arial"/>
          <w:b/>
          <w:noProof/>
          <w:sz w:val="14"/>
          <w:szCs w:val="14"/>
          <w:lang w:val="hu-HU"/>
        </w:rPr>
        <w:t xml:space="preserve">Amennyiben a </w:t>
      </w:r>
      <w:r w:rsidR="00A5534C" w:rsidRPr="00B77E5E">
        <w:rPr>
          <w:rFonts w:ascii="Arial" w:hAnsi="Arial" w:cs="Arial"/>
          <w:b/>
          <w:noProof/>
          <w:sz w:val="14"/>
          <w:szCs w:val="14"/>
          <w:lang w:val="hu-HU"/>
        </w:rPr>
        <w:t>Biztosító</w:t>
      </w:r>
      <w:r w:rsidRPr="00B77E5E">
        <w:rPr>
          <w:rFonts w:ascii="Arial" w:hAnsi="Arial" w:cs="Arial"/>
          <w:b/>
          <w:noProof/>
          <w:sz w:val="14"/>
          <w:szCs w:val="14"/>
          <w:lang w:val="hu-HU"/>
        </w:rPr>
        <w:t xml:space="preserve">nak a biztosítási esemény után tudomására jut, hogy azt bármely olyan körülmény idézte elő, amely a kockázatviselés kezdetekor, szándékosan pontatlan vagy hiányos információk miatt nem volt előre meghatározható, holott a kockázatvállalás szempontjából lényeges lett volna, </w:t>
      </w:r>
      <w:r w:rsidR="00690C12" w:rsidRPr="00B77E5E">
        <w:rPr>
          <w:rFonts w:ascii="Arial" w:hAnsi="Arial" w:cs="Arial"/>
          <w:b/>
          <w:noProof/>
          <w:sz w:val="14"/>
          <w:szCs w:val="14"/>
          <w:lang w:val="hu-HU"/>
        </w:rPr>
        <w:t>a</w:t>
      </w:r>
      <w:r w:rsidRPr="00B77E5E">
        <w:rPr>
          <w:rFonts w:ascii="Arial" w:hAnsi="Arial" w:cs="Arial"/>
          <w:b/>
          <w:noProof/>
          <w:sz w:val="14"/>
          <w:szCs w:val="14"/>
          <w:lang w:val="hu-HU"/>
        </w:rPr>
        <w:t xml:space="preserve"> </w:t>
      </w:r>
      <w:r w:rsidR="00A5534C" w:rsidRPr="00B77E5E">
        <w:rPr>
          <w:rFonts w:ascii="Arial" w:hAnsi="Arial" w:cs="Arial"/>
          <w:b/>
          <w:noProof/>
          <w:sz w:val="14"/>
          <w:szCs w:val="14"/>
          <w:lang w:val="hu-HU"/>
        </w:rPr>
        <w:t>Biztosító</w:t>
      </w:r>
      <w:r w:rsidRPr="00B77E5E">
        <w:rPr>
          <w:rFonts w:ascii="Arial" w:hAnsi="Arial" w:cs="Arial"/>
          <w:b/>
          <w:noProof/>
          <w:sz w:val="14"/>
          <w:szCs w:val="14"/>
          <w:lang w:val="hu-HU"/>
        </w:rPr>
        <w:t xml:space="preserve"> jogosult a szolgáltatását megtagadni.</w:t>
      </w:r>
    </w:p>
    <w:p w:rsidR="009B50B4" w:rsidRDefault="00542B05" w:rsidP="00757844">
      <w:pPr>
        <w:numPr>
          <w:ilvl w:val="1"/>
          <w:numId w:val="26"/>
        </w:numPr>
        <w:tabs>
          <w:tab w:val="clear" w:pos="792"/>
          <w:tab w:val="num" w:pos="567"/>
        </w:tabs>
        <w:ind w:left="567" w:hanging="567"/>
        <w:jc w:val="both"/>
        <w:rPr>
          <w:rFonts w:ascii="Arial" w:hAnsi="Arial" w:cs="Arial"/>
          <w:b/>
          <w:noProof/>
          <w:sz w:val="14"/>
          <w:szCs w:val="14"/>
          <w:lang w:val="hu-HU"/>
        </w:rPr>
      </w:pPr>
      <w:r w:rsidRPr="00B77E5E">
        <w:rPr>
          <w:rFonts w:ascii="Arial" w:hAnsi="Arial" w:cs="Arial"/>
          <w:b/>
          <w:noProof/>
          <w:sz w:val="14"/>
          <w:szCs w:val="14"/>
          <w:lang w:val="hu-HU"/>
        </w:rPr>
        <w:t xml:space="preserve">A </w:t>
      </w:r>
      <w:r w:rsidR="00A5534C" w:rsidRPr="00B77E5E">
        <w:rPr>
          <w:rFonts w:ascii="Arial" w:hAnsi="Arial" w:cs="Arial"/>
          <w:b/>
          <w:noProof/>
          <w:sz w:val="14"/>
          <w:szCs w:val="14"/>
          <w:lang w:val="hu-HU"/>
        </w:rPr>
        <w:t>Biztosító</w:t>
      </w:r>
      <w:r w:rsidRPr="00B77E5E">
        <w:rPr>
          <w:rFonts w:ascii="Arial" w:hAnsi="Arial" w:cs="Arial"/>
          <w:b/>
          <w:noProof/>
          <w:sz w:val="14"/>
          <w:szCs w:val="14"/>
          <w:lang w:val="hu-HU"/>
        </w:rPr>
        <w:t xml:space="preserve"> mentesül a szolgáltatás teljesítése alól, ha a biztosítási esemény okozati összefüggésben áll a </w:t>
      </w:r>
      <w:r w:rsidR="004F6DFD" w:rsidRPr="00B77E5E">
        <w:rPr>
          <w:rFonts w:ascii="Arial" w:hAnsi="Arial" w:cs="Arial"/>
          <w:b/>
          <w:noProof/>
          <w:sz w:val="14"/>
          <w:szCs w:val="14"/>
          <w:lang w:val="hu-HU"/>
        </w:rPr>
        <w:t>Biztosított</w:t>
      </w:r>
      <w:r w:rsidRPr="00B77E5E">
        <w:rPr>
          <w:rFonts w:ascii="Arial" w:hAnsi="Arial" w:cs="Arial"/>
          <w:b/>
          <w:noProof/>
          <w:sz w:val="14"/>
          <w:szCs w:val="14"/>
          <w:lang w:val="hu-HU"/>
        </w:rPr>
        <w:t xml:space="preserve"> – a biztosítás hatályba lépését követően </w:t>
      </w:r>
      <w:r w:rsidR="008C79D8" w:rsidRPr="00B77E5E">
        <w:rPr>
          <w:rFonts w:ascii="Arial" w:hAnsi="Arial" w:cs="Arial"/>
          <w:b/>
          <w:noProof/>
          <w:sz w:val="14"/>
          <w:szCs w:val="14"/>
          <w:lang w:val="hu-HU"/>
        </w:rPr>
        <w:t xml:space="preserve">– </w:t>
      </w:r>
      <w:r w:rsidRPr="00B77E5E">
        <w:rPr>
          <w:rFonts w:ascii="Arial" w:hAnsi="Arial" w:cs="Arial"/>
          <w:b/>
          <w:noProof/>
          <w:sz w:val="14"/>
          <w:szCs w:val="14"/>
          <w:lang w:val="hu-HU"/>
        </w:rPr>
        <w:t>két éven belül bekövetkező öngyilkossági kísérletével vagy öngyilkosságával, függetlenül attól, hogy azt tudatzavarában követte el.</w:t>
      </w:r>
      <w:r w:rsidR="009B50B4" w:rsidRPr="009B50B4">
        <w:rPr>
          <w:rFonts w:ascii="Arial" w:hAnsi="Arial" w:cs="Arial"/>
          <w:b/>
          <w:noProof/>
          <w:sz w:val="14"/>
          <w:szCs w:val="14"/>
          <w:lang w:val="hu-HU"/>
        </w:rPr>
        <w:t xml:space="preserve"> </w:t>
      </w:r>
    </w:p>
    <w:p w:rsidR="009B50B4" w:rsidRDefault="009B50B4" w:rsidP="00757844">
      <w:pPr>
        <w:numPr>
          <w:ilvl w:val="1"/>
          <w:numId w:val="26"/>
        </w:numPr>
        <w:tabs>
          <w:tab w:val="clear" w:pos="792"/>
          <w:tab w:val="num" w:pos="567"/>
        </w:tabs>
        <w:ind w:left="567" w:hanging="567"/>
        <w:jc w:val="both"/>
        <w:rPr>
          <w:rFonts w:ascii="Arial" w:hAnsi="Arial" w:cs="Arial"/>
          <w:b/>
          <w:noProof/>
          <w:sz w:val="14"/>
          <w:szCs w:val="14"/>
          <w:lang w:val="hu-HU"/>
        </w:rPr>
      </w:pPr>
      <w:r w:rsidRPr="00B77E5E">
        <w:rPr>
          <w:rFonts w:ascii="Arial" w:hAnsi="Arial" w:cs="Arial"/>
          <w:b/>
          <w:noProof/>
          <w:sz w:val="14"/>
          <w:szCs w:val="14"/>
          <w:lang w:val="hu-HU"/>
        </w:rPr>
        <w:t>A Biztosító mentesül a szolgáltatás teljesítése alól</w:t>
      </w:r>
      <w:r>
        <w:rPr>
          <w:rFonts w:ascii="Arial" w:hAnsi="Arial" w:cs="Arial"/>
          <w:b/>
          <w:noProof/>
          <w:sz w:val="14"/>
          <w:szCs w:val="14"/>
          <w:lang w:val="hu-HU"/>
        </w:rPr>
        <w:t xml:space="preserve">, </w:t>
      </w:r>
      <w:r w:rsidRPr="00B77E5E">
        <w:rPr>
          <w:rFonts w:ascii="Arial" w:hAnsi="Arial" w:cs="Arial"/>
          <w:b/>
          <w:noProof/>
          <w:sz w:val="14"/>
          <w:szCs w:val="14"/>
          <w:lang w:val="hu-HU"/>
        </w:rPr>
        <w:t>,ha a biztosítási esemény a Biztosított szándékosan elkövetett bűncselekménye folytán vagy azzal összefüggésben következett be</w:t>
      </w:r>
      <w:r>
        <w:rPr>
          <w:rFonts w:ascii="Arial" w:hAnsi="Arial" w:cs="Arial"/>
          <w:b/>
          <w:noProof/>
          <w:sz w:val="14"/>
          <w:szCs w:val="14"/>
          <w:lang w:val="hu-HU"/>
        </w:rPr>
        <w:t>.</w:t>
      </w:r>
    </w:p>
    <w:p w:rsidR="009B50B4" w:rsidRDefault="009B50B4" w:rsidP="00757844">
      <w:pPr>
        <w:numPr>
          <w:ilvl w:val="1"/>
          <w:numId w:val="26"/>
        </w:numPr>
        <w:tabs>
          <w:tab w:val="clear" w:pos="792"/>
          <w:tab w:val="num" w:pos="567"/>
        </w:tabs>
        <w:ind w:left="567" w:hanging="567"/>
        <w:jc w:val="both"/>
        <w:rPr>
          <w:rFonts w:ascii="Arial" w:hAnsi="Arial" w:cs="Arial"/>
          <w:b/>
          <w:noProof/>
          <w:sz w:val="14"/>
          <w:szCs w:val="14"/>
          <w:lang w:val="hu-HU"/>
        </w:rPr>
      </w:pPr>
      <w:r w:rsidRPr="009B50B4">
        <w:rPr>
          <w:rFonts w:ascii="Arial" w:hAnsi="Arial" w:cs="Arial"/>
          <w:b/>
          <w:noProof/>
          <w:sz w:val="14"/>
          <w:szCs w:val="14"/>
          <w:lang w:val="hu-HU"/>
        </w:rPr>
        <w:t xml:space="preserve"> </w:t>
      </w:r>
      <w:r w:rsidRPr="00B77E5E">
        <w:rPr>
          <w:rFonts w:ascii="Arial" w:hAnsi="Arial" w:cs="Arial"/>
          <w:b/>
          <w:noProof/>
          <w:sz w:val="14"/>
          <w:szCs w:val="14"/>
          <w:lang w:val="hu-HU"/>
        </w:rPr>
        <w:t>A Biztosító mentesül a szolgáltatás teljesítése alól</w:t>
      </w:r>
      <w:r>
        <w:rPr>
          <w:rFonts w:ascii="Arial" w:hAnsi="Arial" w:cs="Arial"/>
          <w:b/>
          <w:noProof/>
          <w:sz w:val="14"/>
          <w:szCs w:val="14"/>
          <w:lang w:val="hu-HU"/>
        </w:rPr>
        <w:t xml:space="preserve">, </w:t>
      </w:r>
      <w:r w:rsidRPr="000B6177">
        <w:rPr>
          <w:rFonts w:ascii="Arial" w:hAnsi="Arial" w:cs="Arial"/>
          <w:b/>
          <w:noProof/>
          <w:sz w:val="14"/>
          <w:szCs w:val="14"/>
          <w:lang w:val="hu-HU"/>
        </w:rPr>
        <w:t>amennyiben  valamely betegség  diagnosztizálása  esetén  az  orvosi  utasításokat (gyógyszerszedés, kezelések stb.) a biztosított nem tartja be és ennek következményeként olyan szövődmények vagy állapotromlás  miatt  következik  be  a  biztosítási  esemény, amely a szakorvosi utasítások beta</w:t>
      </w:r>
      <w:r w:rsidR="00BA0A63">
        <w:rPr>
          <w:rFonts w:ascii="Arial" w:hAnsi="Arial" w:cs="Arial"/>
          <w:b/>
          <w:noProof/>
          <w:sz w:val="14"/>
          <w:szCs w:val="14"/>
          <w:lang w:val="hu-HU"/>
        </w:rPr>
        <w:t>rtásával megelőzhető lett volna.</w:t>
      </w:r>
    </w:p>
    <w:p w:rsidR="00A214BB" w:rsidRDefault="009B50B4" w:rsidP="00A214BB">
      <w:pPr>
        <w:numPr>
          <w:ilvl w:val="1"/>
          <w:numId w:val="26"/>
        </w:numPr>
        <w:tabs>
          <w:tab w:val="clear" w:pos="792"/>
          <w:tab w:val="num" w:pos="540"/>
        </w:tabs>
        <w:ind w:left="540" w:hanging="540"/>
        <w:jc w:val="both"/>
        <w:rPr>
          <w:rFonts w:ascii="Arial" w:hAnsi="Arial" w:cs="Arial"/>
          <w:b/>
          <w:noProof/>
          <w:sz w:val="14"/>
          <w:szCs w:val="14"/>
          <w:lang w:val="hu-HU"/>
        </w:rPr>
      </w:pPr>
      <w:r>
        <w:rPr>
          <w:rFonts w:ascii="Arial" w:hAnsi="Arial" w:cs="Arial"/>
          <w:b/>
          <w:noProof/>
          <w:sz w:val="14"/>
          <w:szCs w:val="14"/>
          <w:lang w:val="hu-HU"/>
        </w:rPr>
        <w:t>Baleset esetén a</w:t>
      </w:r>
      <w:r w:rsidR="00A214BB">
        <w:rPr>
          <w:rFonts w:ascii="Arial" w:hAnsi="Arial" w:cs="Arial"/>
          <w:b/>
          <w:noProof/>
          <w:sz w:val="14"/>
          <w:szCs w:val="14"/>
          <w:lang w:val="hu-HU"/>
        </w:rPr>
        <w:t xml:space="preserve"> Biztosító mentesül a szolgáltatás teljesítése alól, ha a biztosítási eseményt a B</w:t>
      </w:r>
      <w:r w:rsidR="00A214BB" w:rsidRPr="00C66CCC">
        <w:rPr>
          <w:rFonts w:ascii="Arial" w:hAnsi="Arial" w:cs="Arial"/>
          <w:b/>
          <w:noProof/>
          <w:sz w:val="14"/>
          <w:szCs w:val="14"/>
          <w:lang w:val="hu-HU"/>
        </w:rPr>
        <w:t>iztosítot</w:t>
      </w:r>
      <w:r w:rsidR="00A214BB">
        <w:rPr>
          <w:rFonts w:ascii="Arial" w:hAnsi="Arial" w:cs="Arial"/>
          <w:b/>
          <w:noProof/>
          <w:sz w:val="14"/>
          <w:szCs w:val="14"/>
          <w:lang w:val="hu-HU"/>
        </w:rPr>
        <w:t>t jogellenes, szándékos vagy sú</w:t>
      </w:r>
      <w:r w:rsidR="00A214BB" w:rsidRPr="00C66CCC">
        <w:rPr>
          <w:rFonts w:ascii="Arial" w:hAnsi="Arial" w:cs="Arial"/>
          <w:b/>
          <w:noProof/>
          <w:sz w:val="14"/>
          <w:szCs w:val="14"/>
          <w:lang w:val="hu-HU"/>
        </w:rPr>
        <w:t>lyosan gondatlan magatartása idézte elő.</w:t>
      </w:r>
    </w:p>
    <w:p w:rsidR="00C66CCC" w:rsidRPr="00BA0A63" w:rsidRDefault="00A214BB" w:rsidP="00757844">
      <w:pPr>
        <w:numPr>
          <w:ilvl w:val="1"/>
          <w:numId w:val="26"/>
        </w:numPr>
        <w:tabs>
          <w:tab w:val="clear" w:pos="792"/>
          <w:tab w:val="num" w:pos="567"/>
        </w:tabs>
        <w:ind w:left="540" w:hanging="567"/>
        <w:jc w:val="both"/>
        <w:rPr>
          <w:rFonts w:ascii="Arial" w:hAnsi="Arial" w:cs="Arial"/>
          <w:b/>
          <w:noProof/>
          <w:sz w:val="14"/>
          <w:szCs w:val="14"/>
          <w:lang w:val="hu-HU"/>
        </w:rPr>
      </w:pPr>
      <w:r w:rsidRPr="00A214BB">
        <w:rPr>
          <w:rFonts w:ascii="Arial" w:hAnsi="Arial" w:cs="Arial"/>
          <w:b/>
          <w:noProof/>
          <w:sz w:val="14"/>
          <w:szCs w:val="14"/>
          <w:lang w:val="hu-HU"/>
        </w:rPr>
        <w:t>Súlyosan gondatlan magatartás által oko</w:t>
      </w:r>
      <w:r w:rsidRPr="00647524">
        <w:rPr>
          <w:rFonts w:ascii="Arial" w:hAnsi="Arial" w:cs="Arial"/>
          <w:b/>
          <w:noProof/>
          <w:sz w:val="14"/>
          <w:szCs w:val="14"/>
          <w:lang w:val="hu-HU"/>
        </w:rPr>
        <w:t xml:space="preserve">zottnak tekintett a biztosítási </w:t>
      </w:r>
      <w:r w:rsidRPr="00BA0A63">
        <w:rPr>
          <w:rFonts w:ascii="Arial" w:hAnsi="Arial" w:cs="Arial"/>
          <w:b/>
          <w:noProof/>
          <w:sz w:val="14"/>
          <w:szCs w:val="14"/>
          <w:lang w:val="hu-HU"/>
        </w:rPr>
        <w:t xml:space="preserve">esemény a Biztosított részéről: </w:t>
      </w:r>
    </w:p>
    <w:p w:rsidR="00CD41E8" w:rsidRPr="00BA0A63" w:rsidRDefault="00690C12" w:rsidP="00B77E5E">
      <w:pPr>
        <w:numPr>
          <w:ilvl w:val="2"/>
          <w:numId w:val="26"/>
        </w:numPr>
        <w:jc w:val="both"/>
        <w:rPr>
          <w:rFonts w:ascii="Arial" w:hAnsi="Arial" w:cs="Arial"/>
          <w:b/>
          <w:noProof/>
          <w:sz w:val="14"/>
          <w:szCs w:val="14"/>
          <w:lang w:val="hu-HU"/>
        </w:rPr>
      </w:pPr>
      <w:r w:rsidRPr="00BA0A63">
        <w:rPr>
          <w:rFonts w:ascii="Arial" w:hAnsi="Arial" w:cs="Arial"/>
          <w:b/>
          <w:noProof/>
          <w:sz w:val="14"/>
          <w:szCs w:val="14"/>
          <w:lang w:val="hu-HU"/>
        </w:rPr>
        <w:t>a</w:t>
      </w:r>
      <w:r w:rsidR="00542B05" w:rsidRPr="00BA0A63">
        <w:rPr>
          <w:rFonts w:ascii="Arial" w:hAnsi="Arial" w:cs="Arial"/>
          <w:b/>
          <w:noProof/>
          <w:sz w:val="14"/>
          <w:szCs w:val="14"/>
          <w:lang w:val="hu-HU"/>
        </w:rPr>
        <w:t xml:space="preserve">mennyiben a biztosítási esemény összefüggésben áll a </w:t>
      </w:r>
      <w:r w:rsidR="004F6DFD" w:rsidRPr="00BA0A63">
        <w:rPr>
          <w:rFonts w:ascii="Arial" w:hAnsi="Arial" w:cs="Arial"/>
          <w:b/>
          <w:noProof/>
          <w:sz w:val="14"/>
          <w:szCs w:val="14"/>
          <w:lang w:val="hu-HU"/>
        </w:rPr>
        <w:t>Biztosított</w:t>
      </w:r>
      <w:r w:rsidR="00542B05" w:rsidRPr="00BA0A63">
        <w:rPr>
          <w:rFonts w:ascii="Arial" w:hAnsi="Arial" w:cs="Arial"/>
          <w:b/>
          <w:noProof/>
          <w:sz w:val="14"/>
          <w:szCs w:val="14"/>
          <w:lang w:val="hu-HU"/>
        </w:rPr>
        <w:t xml:space="preserve"> nem orvosi javallatra</w:t>
      </w:r>
      <w:r w:rsidR="00692130" w:rsidRPr="00BA0A63">
        <w:rPr>
          <w:rFonts w:ascii="Arial" w:hAnsi="Arial" w:cs="Arial"/>
          <w:b/>
          <w:noProof/>
          <w:sz w:val="14"/>
          <w:szCs w:val="14"/>
          <w:lang w:val="hu-HU"/>
        </w:rPr>
        <w:t xml:space="preserve"> használt,</w:t>
      </w:r>
      <w:r w:rsidR="00542B05" w:rsidRPr="00BA0A63">
        <w:rPr>
          <w:rFonts w:ascii="Arial" w:hAnsi="Arial" w:cs="Arial"/>
          <w:b/>
          <w:noProof/>
          <w:sz w:val="14"/>
          <w:szCs w:val="14"/>
          <w:lang w:val="hu-HU"/>
        </w:rPr>
        <w:t xml:space="preserve"> vagy nem az előírt adagolásban </w:t>
      </w:r>
      <w:r w:rsidR="00692130" w:rsidRPr="00BA0A63">
        <w:rPr>
          <w:rFonts w:ascii="Arial" w:hAnsi="Arial" w:cs="Arial"/>
          <w:b/>
          <w:noProof/>
          <w:sz w:val="14"/>
          <w:szCs w:val="14"/>
          <w:lang w:val="hu-HU"/>
        </w:rPr>
        <w:t>alkalmazott altató- vagy</w:t>
      </w:r>
      <w:r w:rsidR="00542B05" w:rsidRPr="00BA0A63">
        <w:rPr>
          <w:rFonts w:ascii="Arial" w:hAnsi="Arial" w:cs="Arial"/>
          <w:b/>
          <w:noProof/>
          <w:sz w:val="14"/>
          <w:szCs w:val="14"/>
          <w:lang w:val="hu-HU"/>
        </w:rPr>
        <w:t xml:space="preserve"> </w:t>
      </w:r>
      <w:r w:rsidR="00692130" w:rsidRPr="00BA0A63">
        <w:rPr>
          <w:rFonts w:ascii="Arial" w:hAnsi="Arial" w:cs="Arial"/>
          <w:b/>
          <w:noProof/>
          <w:sz w:val="14"/>
          <w:szCs w:val="14"/>
          <w:lang w:val="hu-HU"/>
        </w:rPr>
        <w:t xml:space="preserve">nyugtatógyógyszer, illetve </w:t>
      </w:r>
      <w:r w:rsidR="00542B05" w:rsidRPr="00BA0A63">
        <w:rPr>
          <w:rFonts w:ascii="Arial" w:hAnsi="Arial" w:cs="Arial"/>
          <w:b/>
          <w:noProof/>
          <w:sz w:val="14"/>
          <w:szCs w:val="14"/>
          <w:lang w:val="hu-HU"/>
        </w:rPr>
        <w:t xml:space="preserve">gyógyszer </w:t>
      </w:r>
      <w:r w:rsidR="00692130" w:rsidRPr="00BA0A63">
        <w:rPr>
          <w:rFonts w:ascii="Arial" w:hAnsi="Arial" w:cs="Arial"/>
          <w:b/>
          <w:noProof/>
          <w:sz w:val="14"/>
          <w:szCs w:val="14"/>
          <w:lang w:val="hu-HU"/>
        </w:rPr>
        <w:t>alkalmazásával</w:t>
      </w:r>
      <w:r w:rsidR="00CD41E8" w:rsidRPr="00BA0A63">
        <w:rPr>
          <w:rFonts w:ascii="Arial" w:hAnsi="Arial" w:cs="Arial"/>
          <w:b/>
          <w:noProof/>
          <w:sz w:val="14"/>
          <w:szCs w:val="14"/>
          <w:lang w:val="hu-HU"/>
        </w:rPr>
        <w:t>;</w:t>
      </w:r>
    </w:p>
    <w:p w:rsidR="00CD41E8" w:rsidRPr="00BA0A63" w:rsidRDefault="00542B05" w:rsidP="00B77E5E">
      <w:pPr>
        <w:numPr>
          <w:ilvl w:val="2"/>
          <w:numId w:val="26"/>
        </w:numPr>
        <w:jc w:val="both"/>
        <w:rPr>
          <w:rFonts w:ascii="Arial" w:hAnsi="Arial" w:cs="Arial"/>
          <w:b/>
          <w:noProof/>
          <w:sz w:val="14"/>
          <w:szCs w:val="14"/>
          <w:lang w:val="hu-HU"/>
        </w:rPr>
      </w:pPr>
      <w:r w:rsidRPr="00BA0A63">
        <w:rPr>
          <w:rFonts w:ascii="Arial" w:hAnsi="Arial" w:cs="Arial"/>
          <w:b/>
          <w:noProof/>
          <w:sz w:val="14"/>
          <w:szCs w:val="14"/>
          <w:lang w:val="hu-HU"/>
        </w:rPr>
        <w:t xml:space="preserve">ha a biztosítási esemény összefüggésben áll a </w:t>
      </w:r>
      <w:r w:rsidR="004F6DFD" w:rsidRPr="00BA0A63">
        <w:rPr>
          <w:rFonts w:ascii="Arial" w:hAnsi="Arial" w:cs="Arial"/>
          <w:b/>
          <w:noProof/>
          <w:sz w:val="14"/>
          <w:szCs w:val="14"/>
          <w:lang w:val="hu-HU"/>
        </w:rPr>
        <w:t>Biztosított</w:t>
      </w:r>
      <w:r w:rsidRPr="00BA0A63">
        <w:rPr>
          <w:rFonts w:ascii="Arial" w:hAnsi="Arial" w:cs="Arial"/>
          <w:b/>
          <w:noProof/>
          <w:sz w:val="14"/>
          <w:szCs w:val="14"/>
          <w:lang w:val="hu-HU"/>
        </w:rPr>
        <w:t xml:space="preserve"> </w:t>
      </w:r>
      <w:r w:rsidR="000F0A1A" w:rsidRPr="00BA0A63">
        <w:rPr>
          <w:rFonts w:ascii="Arial" w:hAnsi="Arial" w:cs="Arial"/>
          <w:b/>
          <w:noProof/>
          <w:sz w:val="14"/>
          <w:szCs w:val="14"/>
          <w:lang w:val="hu-HU"/>
        </w:rPr>
        <w:t>bármilyen alkoholos vagy bódító</w:t>
      </w:r>
      <w:r w:rsidR="0007375C" w:rsidRPr="00BA0A63">
        <w:rPr>
          <w:rFonts w:ascii="Arial" w:hAnsi="Arial" w:cs="Arial"/>
          <w:b/>
          <w:noProof/>
          <w:sz w:val="14"/>
          <w:szCs w:val="14"/>
          <w:lang w:val="hu-HU"/>
        </w:rPr>
        <w:t>-, kábítószeres  befolyásoltságával</w:t>
      </w:r>
      <w:r w:rsidR="000F0A1A" w:rsidRPr="00BA0A63">
        <w:rPr>
          <w:rFonts w:ascii="Arial" w:hAnsi="Arial" w:cs="Arial"/>
          <w:b/>
          <w:noProof/>
          <w:sz w:val="14"/>
          <w:szCs w:val="14"/>
          <w:lang w:val="hu-HU"/>
        </w:rPr>
        <w:t>,  illet</w:t>
      </w:r>
      <w:r w:rsidR="0007375C" w:rsidRPr="00BA0A63">
        <w:rPr>
          <w:rFonts w:ascii="Arial" w:hAnsi="Arial" w:cs="Arial"/>
          <w:b/>
          <w:noProof/>
          <w:sz w:val="14"/>
          <w:szCs w:val="14"/>
          <w:lang w:val="hu-HU"/>
        </w:rPr>
        <w:t>ve  toxikus  anyagok  használatával</w:t>
      </w:r>
      <w:r w:rsidR="000F0A1A" w:rsidRPr="00BA0A63">
        <w:rPr>
          <w:rFonts w:ascii="Arial" w:hAnsi="Arial" w:cs="Arial"/>
          <w:b/>
          <w:noProof/>
          <w:sz w:val="14"/>
          <w:szCs w:val="14"/>
          <w:lang w:val="hu-HU"/>
        </w:rPr>
        <w:t>,  illetve  rendszeres  fogyasztása,  szedése  miatti függőség</w:t>
      </w:r>
      <w:r w:rsidR="0007375C" w:rsidRPr="00BA0A63">
        <w:rPr>
          <w:rFonts w:ascii="Arial" w:hAnsi="Arial" w:cs="Arial"/>
          <w:b/>
          <w:noProof/>
          <w:sz w:val="14"/>
          <w:szCs w:val="14"/>
          <w:lang w:val="hu-HU"/>
        </w:rPr>
        <w:t>ével</w:t>
      </w:r>
      <w:r w:rsidRPr="00BA0A63">
        <w:rPr>
          <w:rFonts w:ascii="Arial" w:hAnsi="Arial" w:cs="Arial"/>
          <w:b/>
          <w:noProof/>
          <w:sz w:val="14"/>
          <w:szCs w:val="14"/>
          <w:lang w:val="hu-HU"/>
        </w:rPr>
        <w:t xml:space="preserve">. </w:t>
      </w:r>
      <w:r w:rsidR="00D93DAE" w:rsidRPr="00BA0A63">
        <w:rPr>
          <w:rFonts w:ascii="Arial" w:hAnsi="Arial" w:cs="Arial"/>
          <w:b/>
          <w:noProof/>
          <w:sz w:val="14"/>
          <w:szCs w:val="14"/>
          <w:lang w:val="hu-HU"/>
        </w:rPr>
        <w:t xml:space="preserve">Alkoholos </w:t>
      </w:r>
      <w:r w:rsidR="0007375C" w:rsidRPr="00BA0A63">
        <w:rPr>
          <w:rFonts w:ascii="Arial" w:hAnsi="Arial" w:cs="Arial"/>
          <w:b/>
          <w:noProof/>
          <w:sz w:val="14"/>
          <w:szCs w:val="14"/>
          <w:lang w:val="hu-HU"/>
        </w:rPr>
        <w:t xml:space="preserve">befolyásoltságnak </w:t>
      </w:r>
      <w:r w:rsidR="00D93DAE" w:rsidRPr="00BA0A63">
        <w:rPr>
          <w:rFonts w:ascii="Arial" w:hAnsi="Arial" w:cs="Arial"/>
          <w:b/>
          <w:noProof/>
          <w:sz w:val="14"/>
          <w:szCs w:val="14"/>
          <w:lang w:val="hu-HU"/>
        </w:rPr>
        <w:t>tekintendő gépjárművezetés közben a 0 ezreléket meghaladó, egyéb jármű vezetése esetén a 2,5 ezreléket meghaladó véralkohol-koncentráció</w:t>
      </w:r>
      <w:r w:rsidR="00CD41E8" w:rsidRPr="00BA0A63">
        <w:rPr>
          <w:rFonts w:ascii="Arial" w:hAnsi="Arial" w:cs="Arial"/>
          <w:b/>
          <w:noProof/>
          <w:sz w:val="14"/>
          <w:szCs w:val="14"/>
          <w:lang w:val="hu-HU"/>
        </w:rPr>
        <w:t>;</w:t>
      </w:r>
    </w:p>
    <w:p w:rsidR="00C7562A" w:rsidRPr="00BA0A63" w:rsidRDefault="00CD41E8" w:rsidP="00B77E5E">
      <w:pPr>
        <w:numPr>
          <w:ilvl w:val="2"/>
          <w:numId w:val="26"/>
        </w:numPr>
        <w:jc w:val="both"/>
        <w:rPr>
          <w:rFonts w:ascii="Arial" w:hAnsi="Arial" w:cs="Arial"/>
          <w:b/>
          <w:noProof/>
          <w:sz w:val="14"/>
          <w:szCs w:val="14"/>
          <w:lang w:val="hu-HU"/>
        </w:rPr>
      </w:pPr>
      <w:r w:rsidRPr="00BA0A63">
        <w:rPr>
          <w:rFonts w:ascii="Arial" w:hAnsi="Arial" w:cs="Arial"/>
          <w:b/>
          <w:noProof/>
          <w:sz w:val="14"/>
          <w:szCs w:val="14"/>
          <w:lang w:val="hu-HU"/>
        </w:rPr>
        <w:t xml:space="preserve">ha a </w:t>
      </w:r>
      <w:r w:rsidR="00460A3D" w:rsidRPr="00BA0A63">
        <w:rPr>
          <w:rFonts w:ascii="Arial" w:hAnsi="Arial" w:cs="Arial"/>
          <w:b/>
          <w:noProof/>
          <w:sz w:val="14"/>
          <w:szCs w:val="14"/>
          <w:lang w:val="hu-HU"/>
        </w:rPr>
        <w:t xml:space="preserve">biztosítási esemény a </w:t>
      </w:r>
      <w:r w:rsidR="004F6DFD" w:rsidRPr="00BA0A63">
        <w:rPr>
          <w:rFonts w:ascii="Arial" w:hAnsi="Arial" w:cs="Arial"/>
          <w:b/>
          <w:noProof/>
          <w:sz w:val="14"/>
          <w:szCs w:val="14"/>
          <w:lang w:val="hu-HU"/>
        </w:rPr>
        <w:t>Biztosított</w:t>
      </w:r>
      <w:r w:rsidR="00460A3D" w:rsidRPr="00BA0A63">
        <w:rPr>
          <w:rFonts w:ascii="Arial" w:hAnsi="Arial" w:cs="Arial"/>
          <w:b/>
          <w:noProof/>
          <w:sz w:val="14"/>
          <w:szCs w:val="14"/>
          <w:lang w:val="hu-HU"/>
        </w:rPr>
        <w:t xml:space="preserve"> jogosítvány</w:t>
      </w:r>
      <w:r w:rsidR="007A3E34" w:rsidRPr="00BA0A63">
        <w:rPr>
          <w:rFonts w:ascii="Arial" w:hAnsi="Arial" w:cs="Arial"/>
          <w:b/>
          <w:noProof/>
          <w:sz w:val="14"/>
          <w:szCs w:val="14"/>
          <w:lang w:val="hu-HU"/>
        </w:rPr>
        <w:t xml:space="preserve"> n</w:t>
      </w:r>
      <w:r w:rsidR="00460A3D" w:rsidRPr="00BA0A63">
        <w:rPr>
          <w:rFonts w:ascii="Arial" w:hAnsi="Arial" w:cs="Arial"/>
          <w:b/>
          <w:noProof/>
          <w:sz w:val="14"/>
          <w:szCs w:val="14"/>
          <w:lang w:val="hu-HU"/>
        </w:rPr>
        <w:t>élküli gépjárművezetése közben következett be és a Biztosított más közlekedésrendészeti szabályt is megszegett</w:t>
      </w:r>
      <w:r w:rsidRPr="00BA0A63">
        <w:rPr>
          <w:rFonts w:ascii="Arial" w:hAnsi="Arial" w:cs="Arial"/>
          <w:b/>
          <w:noProof/>
          <w:sz w:val="14"/>
          <w:szCs w:val="14"/>
          <w:lang w:val="hu-HU"/>
        </w:rPr>
        <w:t>;</w:t>
      </w:r>
    </w:p>
    <w:p w:rsidR="00C7562A" w:rsidRPr="00BA0A63" w:rsidRDefault="00C7562A" w:rsidP="00B77E5E">
      <w:pPr>
        <w:numPr>
          <w:ilvl w:val="2"/>
          <w:numId w:val="26"/>
        </w:numPr>
        <w:jc w:val="both"/>
        <w:rPr>
          <w:rFonts w:ascii="Arial" w:hAnsi="Arial" w:cs="Arial"/>
          <w:b/>
          <w:noProof/>
          <w:sz w:val="14"/>
          <w:szCs w:val="14"/>
          <w:lang w:val="hu-HU"/>
        </w:rPr>
      </w:pPr>
      <w:r w:rsidRPr="00BA0A63">
        <w:rPr>
          <w:rFonts w:ascii="Arial" w:hAnsi="Arial" w:cs="Arial"/>
          <w:b/>
          <w:noProof/>
          <w:sz w:val="14"/>
          <w:szCs w:val="14"/>
          <w:lang w:val="hu-HU"/>
        </w:rPr>
        <w:t>ha a biztosítási esemény a Biztosított kábítószer vagy egyéb vegyi anyagok kábítószerként való használatával összefüggésben következett be;</w:t>
      </w:r>
    </w:p>
    <w:p w:rsidR="00EF10E1" w:rsidRPr="00BA0A63" w:rsidRDefault="00C7562A" w:rsidP="00B77E5E">
      <w:pPr>
        <w:numPr>
          <w:ilvl w:val="2"/>
          <w:numId w:val="26"/>
        </w:numPr>
        <w:jc w:val="both"/>
        <w:rPr>
          <w:rFonts w:ascii="Arial" w:hAnsi="Arial" w:cs="Arial"/>
          <w:b/>
          <w:noProof/>
          <w:sz w:val="14"/>
          <w:szCs w:val="14"/>
          <w:lang w:val="hu-HU"/>
        </w:rPr>
      </w:pPr>
      <w:r w:rsidRPr="00BA0A63">
        <w:rPr>
          <w:rFonts w:ascii="Arial" w:hAnsi="Arial" w:cs="Arial"/>
          <w:b/>
          <w:noProof/>
          <w:sz w:val="14"/>
          <w:szCs w:val="14"/>
          <w:lang w:val="hu-HU"/>
        </w:rPr>
        <w:t>ha a szolgáltatási igényhez vezető baleset során a Biztosított nem használt biztonsági övet vagy bukósisakot</w:t>
      </w:r>
      <w:r w:rsidR="00EF10E1" w:rsidRPr="00BA0A63">
        <w:rPr>
          <w:rFonts w:ascii="Arial" w:hAnsi="Arial" w:cs="Arial"/>
          <w:b/>
          <w:noProof/>
          <w:sz w:val="14"/>
          <w:szCs w:val="14"/>
          <w:lang w:val="hu-HU"/>
        </w:rPr>
        <w:t xml:space="preserve">; </w:t>
      </w:r>
    </w:p>
    <w:p w:rsidR="00EF10E1" w:rsidRPr="00BA0A63" w:rsidRDefault="00EF10E1" w:rsidP="00B77E5E">
      <w:pPr>
        <w:numPr>
          <w:ilvl w:val="2"/>
          <w:numId w:val="26"/>
        </w:numPr>
        <w:jc w:val="both"/>
        <w:rPr>
          <w:rFonts w:ascii="Arial" w:hAnsi="Arial" w:cs="Arial"/>
          <w:b/>
          <w:noProof/>
          <w:sz w:val="14"/>
          <w:szCs w:val="14"/>
          <w:lang w:val="hu-HU"/>
        </w:rPr>
      </w:pPr>
      <w:r w:rsidRPr="00BA0A63">
        <w:rPr>
          <w:rFonts w:ascii="Arial" w:hAnsi="Arial" w:cs="Arial"/>
          <w:b/>
          <w:noProof/>
          <w:sz w:val="14"/>
          <w:szCs w:val="14"/>
          <w:lang w:val="hu-HU"/>
        </w:rPr>
        <w:t>ha a biztosítási esemény amiatt következett be, hogy a Biztosított engedélyhez kötött tevékenységet engedély nélkül végzett;</w:t>
      </w:r>
    </w:p>
    <w:p w:rsidR="00025F24" w:rsidRPr="00BA0A63" w:rsidRDefault="00EF10E1" w:rsidP="00B77E5E">
      <w:pPr>
        <w:numPr>
          <w:ilvl w:val="2"/>
          <w:numId w:val="26"/>
        </w:numPr>
        <w:jc w:val="both"/>
        <w:rPr>
          <w:rFonts w:ascii="Arial" w:hAnsi="Arial" w:cs="Arial"/>
          <w:b/>
          <w:noProof/>
          <w:sz w:val="14"/>
          <w:szCs w:val="14"/>
          <w:lang w:val="hu-HU"/>
        </w:rPr>
      </w:pPr>
      <w:r w:rsidRPr="00BA0A63">
        <w:rPr>
          <w:rFonts w:ascii="Arial" w:hAnsi="Arial" w:cs="Arial"/>
          <w:b/>
          <w:noProof/>
          <w:sz w:val="14"/>
          <w:szCs w:val="14"/>
          <w:lang w:val="hu-HU"/>
        </w:rPr>
        <w:t>ha a</w:t>
      </w:r>
      <w:r w:rsidRPr="00BA0A63">
        <w:rPr>
          <w:rFonts w:ascii="Arial" w:hAnsi="Arial" w:cs="Arial"/>
          <w:sz w:val="14"/>
          <w:szCs w:val="14"/>
          <w:lang w:val="hu-HU"/>
        </w:rPr>
        <w:t xml:space="preserve"> </w:t>
      </w:r>
      <w:r w:rsidRPr="00BA0A63">
        <w:rPr>
          <w:rFonts w:ascii="Arial" w:hAnsi="Arial" w:cs="Arial"/>
          <w:b/>
          <w:sz w:val="14"/>
          <w:szCs w:val="14"/>
          <w:lang w:val="hu-HU"/>
        </w:rPr>
        <w:t>biztosítási esemény</w:t>
      </w:r>
      <w:r w:rsidRPr="00BA0A63">
        <w:rPr>
          <w:sz w:val="14"/>
          <w:szCs w:val="14"/>
          <w:lang w:val="hu-HU"/>
        </w:rPr>
        <w:t xml:space="preserve"> </w:t>
      </w:r>
      <w:r w:rsidRPr="00BA0A63">
        <w:rPr>
          <w:rFonts w:ascii="Arial" w:hAnsi="Arial" w:cs="Arial"/>
          <w:b/>
          <w:noProof/>
          <w:sz w:val="14"/>
          <w:szCs w:val="14"/>
          <w:lang w:val="hu-HU"/>
        </w:rPr>
        <w:t>a Biztosított munkavégzése során, a munkavédelmi szabályoknak a Biztosított általi súlyos megszegése miatt következett be</w:t>
      </w:r>
      <w:r w:rsidR="00025F24" w:rsidRPr="00BA0A63">
        <w:rPr>
          <w:rFonts w:ascii="Arial" w:hAnsi="Arial" w:cs="Arial"/>
          <w:b/>
          <w:noProof/>
          <w:sz w:val="14"/>
          <w:szCs w:val="14"/>
          <w:lang w:val="hu-HU"/>
        </w:rPr>
        <w:t>.</w:t>
      </w:r>
    </w:p>
    <w:p w:rsidR="00460A3D" w:rsidRPr="00EF10E1" w:rsidRDefault="00460A3D" w:rsidP="00B77E5E">
      <w:pPr>
        <w:ind w:left="1072"/>
        <w:jc w:val="both"/>
        <w:rPr>
          <w:rFonts w:ascii="Arial" w:hAnsi="Arial" w:cs="Arial"/>
          <w:b/>
          <w:noProof/>
          <w:sz w:val="14"/>
          <w:szCs w:val="14"/>
          <w:lang w:val="hu-HU"/>
        </w:rPr>
      </w:pPr>
    </w:p>
    <w:p w:rsidR="00D31EBB" w:rsidRPr="00B77E5E" w:rsidRDefault="00D31EBB" w:rsidP="009D1325">
      <w:pPr>
        <w:numPr>
          <w:ilvl w:val="1"/>
          <w:numId w:val="26"/>
        </w:numPr>
        <w:tabs>
          <w:tab w:val="clear" w:pos="792"/>
        </w:tabs>
        <w:ind w:left="567" w:hanging="567"/>
        <w:jc w:val="both"/>
        <w:rPr>
          <w:rFonts w:ascii="Arial" w:hAnsi="Arial" w:cs="Arial"/>
          <w:b/>
          <w:noProof/>
          <w:sz w:val="14"/>
          <w:szCs w:val="14"/>
          <w:lang w:val="hu-HU"/>
        </w:rPr>
      </w:pPr>
      <w:r w:rsidRPr="00B77E5E">
        <w:rPr>
          <w:rFonts w:ascii="Arial" w:hAnsi="Arial" w:cs="Arial"/>
          <w:b/>
          <w:noProof/>
          <w:sz w:val="14"/>
          <w:szCs w:val="14"/>
          <w:lang w:val="hu-HU"/>
        </w:rPr>
        <w:t xml:space="preserve">A </w:t>
      </w:r>
      <w:r w:rsidR="004F6DFD" w:rsidRPr="00B77E5E">
        <w:rPr>
          <w:rFonts w:ascii="Arial" w:hAnsi="Arial" w:cs="Arial"/>
          <w:b/>
          <w:noProof/>
          <w:sz w:val="14"/>
          <w:szCs w:val="14"/>
          <w:lang w:val="hu-HU"/>
        </w:rPr>
        <w:t>Biztosított</w:t>
      </w:r>
      <w:r w:rsidRPr="00B77E5E">
        <w:rPr>
          <w:rFonts w:ascii="Arial" w:hAnsi="Arial" w:cs="Arial"/>
          <w:b/>
          <w:noProof/>
          <w:sz w:val="14"/>
          <w:szCs w:val="14"/>
          <w:lang w:val="hu-HU"/>
        </w:rPr>
        <w:t xml:space="preserve"> a biztosítási esemény bekövetkezésekor köteles indokolatlan késedelem nélkül orvosi ellátást igénybe venni, valamint a kezelést a gyógyító eljárás befejezéséig folytatni. A </w:t>
      </w:r>
      <w:r w:rsidR="00A5534C" w:rsidRPr="00B77E5E">
        <w:rPr>
          <w:rFonts w:ascii="Arial" w:hAnsi="Arial" w:cs="Arial"/>
          <w:b/>
          <w:noProof/>
          <w:sz w:val="14"/>
          <w:szCs w:val="14"/>
          <w:lang w:val="hu-HU"/>
        </w:rPr>
        <w:t>Biztosító</w:t>
      </w:r>
      <w:r w:rsidRPr="00B77E5E">
        <w:rPr>
          <w:rFonts w:ascii="Arial" w:hAnsi="Arial" w:cs="Arial"/>
          <w:b/>
          <w:noProof/>
          <w:sz w:val="14"/>
          <w:szCs w:val="14"/>
          <w:lang w:val="hu-HU"/>
        </w:rPr>
        <w:t xml:space="preserve"> jogosult a szolgáltatást részben vagy egészben megtagadni, amennyiben a Biztosított e kötelezettségének nem tett eleget.</w:t>
      </w:r>
    </w:p>
    <w:bookmarkEnd w:id="27"/>
    <w:p w:rsidR="00542B05" w:rsidRPr="00683150" w:rsidRDefault="00542B05">
      <w:pPr>
        <w:keepNext/>
        <w:numPr>
          <w:ilvl w:val="0"/>
          <w:numId w:val="26"/>
        </w:numPr>
        <w:ind w:left="357" w:hanging="357"/>
        <w:jc w:val="center"/>
        <w:rPr>
          <w:rFonts w:ascii="Arial" w:hAnsi="Arial" w:cs="Arial"/>
          <w:b/>
          <w:noProof/>
          <w:sz w:val="16"/>
          <w:szCs w:val="16"/>
          <w:lang w:val="hu-HU"/>
        </w:rPr>
      </w:pPr>
      <w:r w:rsidRPr="00683150">
        <w:rPr>
          <w:rFonts w:ascii="Arial" w:hAnsi="Arial" w:cs="Arial"/>
          <w:b/>
          <w:noProof/>
          <w:sz w:val="16"/>
          <w:szCs w:val="16"/>
          <w:lang w:val="hu-HU"/>
        </w:rPr>
        <w:t xml:space="preserve"> Kizárások</w:t>
      </w:r>
    </w:p>
    <w:p w:rsidR="003D7A48" w:rsidRPr="00683150" w:rsidRDefault="003D7A48" w:rsidP="003D7A48">
      <w:pPr>
        <w:keepNext/>
        <w:jc w:val="center"/>
        <w:rPr>
          <w:rFonts w:ascii="Arial" w:hAnsi="Arial" w:cs="Arial"/>
          <w:b/>
          <w:noProof/>
          <w:sz w:val="16"/>
          <w:szCs w:val="16"/>
          <w:lang w:val="hu-HU"/>
        </w:rPr>
      </w:pPr>
    </w:p>
    <w:p w:rsidR="00542B05" w:rsidRPr="00B77E5E" w:rsidRDefault="00542B05">
      <w:pPr>
        <w:numPr>
          <w:ilvl w:val="1"/>
          <w:numId w:val="26"/>
        </w:numPr>
        <w:tabs>
          <w:tab w:val="clear" w:pos="792"/>
          <w:tab w:val="num" w:pos="540"/>
        </w:tabs>
        <w:ind w:left="540" w:hanging="540"/>
        <w:jc w:val="both"/>
        <w:rPr>
          <w:rFonts w:ascii="Arial" w:hAnsi="Arial" w:cs="Arial"/>
          <w:b/>
          <w:noProof/>
          <w:sz w:val="14"/>
          <w:szCs w:val="14"/>
          <w:lang w:val="hu-HU"/>
        </w:rPr>
      </w:pPr>
      <w:r w:rsidRPr="00683150">
        <w:rPr>
          <w:rFonts w:ascii="Arial" w:hAnsi="Arial" w:cs="Arial"/>
          <w:noProof/>
          <w:sz w:val="14"/>
          <w:szCs w:val="14"/>
          <w:lang w:val="hu-HU"/>
        </w:rPr>
        <w:t xml:space="preserve">A </w:t>
      </w:r>
      <w:r w:rsidR="00A5534C" w:rsidRPr="00B77E5E">
        <w:rPr>
          <w:rFonts w:ascii="Arial" w:hAnsi="Arial" w:cs="Arial"/>
          <w:b/>
          <w:noProof/>
          <w:sz w:val="14"/>
          <w:szCs w:val="14"/>
          <w:lang w:val="hu-HU"/>
        </w:rPr>
        <w:t>Biztosító</w:t>
      </w:r>
      <w:r w:rsidRPr="00B77E5E">
        <w:rPr>
          <w:rFonts w:ascii="Arial" w:hAnsi="Arial" w:cs="Arial"/>
          <w:b/>
          <w:noProof/>
          <w:sz w:val="14"/>
          <w:szCs w:val="14"/>
          <w:lang w:val="hu-HU"/>
        </w:rPr>
        <w:t xml:space="preserve"> kockázatviselése nem terjed ki arra az esetre, ha a bekövetkezett biztosítási esemény közvetlenül vagy közvetve összefüggésben áll:</w:t>
      </w:r>
    </w:p>
    <w:p w:rsidR="00542B05" w:rsidRPr="00B77E5E" w:rsidRDefault="00542B05">
      <w:pPr>
        <w:numPr>
          <w:ilvl w:val="2"/>
          <w:numId w:val="26"/>
        </w:numPr>
        <w:tabs>
          <w:tab w:val="num" w:pos="1080"/>
        </w:tabs>
        <w:ind w:left="1080" w:hanging="540"/>
        <w:jc w:val="both"/>
        <w:rPr>
          <w:rFonts w:ascii="Arial" w:hAnsi="Arial" w:cs="Arial"/>
          <w:b/>
          <w:noProof/>
          <w:sz w:val="14"/>
          <w:szCs w:val="14"/>
          <w:lang w:val="hu-HU"/>
        </w:rPr>
      </w:pPr>
      <w:r w:rsidRPr="00B77E5E">
        <w:rPr>
          <w:rFonts w:ascii="Arial" w:hAnsi="Arial" w:cs="Arial"/>
          <w:b/>
          <w:noProof/>
          <w:sz w:val="14"/>
          <w:szCs w:val="14"/>
          <w:lang w:val="hu-HU"/>
        </w:rPr>
        <w:t>harci eseményekkel vagy más háborús cselekményekkel (jelen feltételek szempontjából harci cselekménynek minősül a hadüzenettel vagy anélkül vívott háború, határvillongás, felkelés, forradalom, zendülés, törvényes kormány elleni puccs vagy puccskísérlet, polgárháború, népi megmozdulás, például nem engedélyezett tüntetés, vagy be nem jelentett, illetve nem engedélyezett sztrájk, idegen ország korlátozott célú hadicselekményei például csak légi csapás vagy csak tengeri akció, kommandó támadás, terrorcselekmény)</w:t>
      </w:r>
      <w:r w:rsidR="005D3EC1">
        <w:rPr>
          <w:rFonts w:ascii="Arial" w:hAnsi="Arial" w:cs="Arial"/>
          <w:b/>
          <w:noProof/>
          <w:sz w:val="14"/>
          <w:szCs w:val="14"/>
          <w:lang w:val="hu-HU"/>
        </w:rPr>
        <w:t>;</w:t>
      </w:r>
    </w:p>
    <w:p w:rsidR="00542B05" w:rsidRPr="00B77E5E" w:rsidRDefault="00542B05">
      <w:pPr>
        <w:numPr>
          <w:ilvl w:val="2"/>
          <w:numId w:val="26"/>
        </w:numPr>
        <w:tabs>
          <w:tab w:val="num" w:pos="1080"/>
        </w:tabs>
        <w:ind w:left="1080" w:hanging="540"/>
        <w:jc w:val="both"/>
        <w:rPr>
          <w:rFonts w:ascii="Arial" w:hAnsi="Arial" w:cs="Arial"/>
          <w:b/>
          <w:noProof/>
          <w:sz w:val="14"/>
          <w:szCs w:val="14"/>
          <w:lang w:val="hu-HU"/>
        </w:rPr>
      </w:pPr>
      <w:r w:rsidRPr="00B77E5E">
        <w:rPr>
          <w:rFonts w:ascii="Arial" w:hAnsi="Arial" w:cs="Arial"/>
          <w:b/>
          <w:noProof/>
          <w:sz w:val="14"/>
          <w:szCs w:val="14"/>
          <w:lang w:val="hu-HU"/>
        </w:rPr>
        <w:t>állam elleni bűncselekményekkel, felkelésekkel, vagy zavargásokkal</w:t>
      </w:r>
      <w:r w:rsidR="00241E52" w:rsidRPr="00B77E5E">
        <w:rPr>
          <w:rFonts w:ascii="Arial" w:hAnsi="Arial" w:cs="Arial"/>
          <w:b/>
          <w:noProof/>
          <w:sz w:val="14"/>
          <w:szCs w:val="14"/>
          <w:lang w:val="hu-HU"/>
        </w:rPr>
        <w:t>, kivéve a bejelentett tüntetéseket</w:t>
      </w:r>
      <w:r w:rsidR="00277278" w:rsidRPr="00B77E5E">
        <w:rPr>
          <w:rFonts w:ascii="Arial" w:hAnsi="Arial" w:cs="Arial"/>
          <w:b/>
          <w:noProof/>
          <w:sz w:val="14"/>
          <w:szCs w:val="14"/>
          <w:lang w:val="hu-HU"/>
        </w:rPr>
        <w:t xml:space="preserve"> </w:t>
      </w:r>
      <w:r w:rsidRPr="00B77E5E">
        <w:rPr>
          <w:rFonts w:ascii="Arial" w:hAnsi="Arial" w:cs="Arial"/>
          <w:b/>
          <w:noProof/>
          <w:sz w:val="14"/>
          <w:szCs w:val="14"/>
          <w:lang w:val="hu-HU"/>
        </w:rPr>
        <w:t>(e feltétel szerint állam elleni bűncselekmény az, amit a Büntető Törvénykönyv annak minősít: különösen lázadás, kémkedés, rombolás)</w:t>
      </w:r>
      <w:r w:rsidR="005D3EC1">
        <w:rPr>
          <w:rFonts w:ascii="Arial" w:hAnsi="Arial" w:cs="Arial"/>
          <w:b/>
          <w:noProof/>
          <w:sz w:val="14"/>
          <w:szCs w:val="14"/>
          <w:lang w:val="hu-HU"/>
        </w:rPr>
        <w:t>;</w:t>
      </w:r>
    </w:p>
    <w:p w:rsidR="00542B05" w:rsidRPr="00B77E5E" w:rsidRDefault="00542B05">
      <w:pPr>
        <w:numPr>
          <w:ilvl w:val="2"/>
          <w:numId w:val="26"/>
        </w:numPr>
        <w:tabs>
          <w:tab w:val="num" w:pos="1080"/>
        </w:tabs>
        <w:ind w:left="1080" w:hanging="540"/>
        <w:jc w:val="both"/>
        <w:rPr>
          <w:rFonts w:ascii="Arial" w:hAnsi="Arial" w:cs="Arial"/>
          <w:b/>
          <w:noProof/>
          <w:sz w:val="14"/>
          <w:szCs w:val="14"/>
          <w:lang w:val="hu-HU"/>
        </w:rPr>
      </w:pPr>
      <w:r w:rsidRPr="00B77E5E">
        <w:rPr>
          <w:rFonts w:ascii="Arial" w:hAnsi="Arial" w:cs="Arial"/>
          <w:b/>
          <w:noProof/>
          <w:sz w:val="14"/>
          <w:szCs w:val="14"/>
          <w:lang w:val="hu-HU"/>
        </w:rPr>
        <w:t>atomkárokkal (nukleáris hasadás, nukleáris reakció, fúzió, radioaktív-, ionizáló-</w:t>
      </w:r>
      <w:r w:rsidR="008017C1" w:rsidRPr="00B77E5E">
        <w:rPr>
          <w:rFonts w:ascii="Arial" w:hAnsi="Arial" w:cs="Arial"/>
          <w:b/>
          <w:noProof/>
          <w:sz w:val="14"/>
          <w:szCs w:val="14"/>
          <w:lang w:val="hu-HU"/>
        </w:rPr>
        <w:t>,</w:t>
      </w:r>
      <w:r w:rsidRPr="00B77E5E">
        <w:rPr>
          <w:rFonts w:ascii="Arial" w:hAnsi="Arial" w:cs="Arial"/>
          <w:b/>
          <w:noProof/>
          <w:sz w:val="14"/>
          <w:szCs w:val="14"/>
          <w:lang w:val="hu-HU"/>
        </w:rPr>
        <w:t xml:space="preserve"> illetve lézersugárzás</w:t>
      </w:r>
      <w:r w:rsidR="008017C1" w:rsidRPr="00B77E5E">
        <w:rPr>
          <w:rFonts w:ascii="Arial" w:hAnsi="Arial" w:cs="Arial"/>
          <w:b/>
          <w:noProof/>
          <w:sz w:val="14"/>
          <w:szCs w:val="14"/>
          <w:lang w:val="hu-HU"/>
        </w:rPr>
        <w:t>,</w:t>
      </w:r>
      <w:r w:rsidRPr="00B77E5E">
        <w:rPr>
          <w:rFonts w:ascii="Arial" w:hAnsi="Arial" w:cs="Arial"/>
          <w:b/>
          <w:noProof/>
          <w:sz w:val="14"/>
          <w:szCs w:val="14"/>
          <w:lang w:val="hu-HU"/>
        </w:rPr>
        <w:t xml:space="preserve"> valamint ezek szennyezése, kivéve az orvosilag előírt terápiás célú sugárkezelést)</w:t>
      </w:r>
      <w:r w:rsidR="005D3EC1">
        <w:rPr>
          <w:rFonts w:ascii="Arial" w:hAnsi="Arial" w:cs="Arial"/>
          <w:b/>
          <w:noProof/>
          <w:sz w:val="14"/>
          <w:szCs w:val="14"/>
          <w:lang w:val="hu-HU"/>
        </w:rPr>
        <w:t>;</w:t>
      </w:r>
    </w:p>
    <w:p w:rsidR="00542B05" w:rsidRPr="00B77E5E" w:rsidRDefault="00542B05">
      <w:pPr>
        <w:numPr>
          <w:ilvl w:val="2"/>
          <w:numId w:val="26"/>
        </w:numPr>
        <w:tabs>
          <w:tab w:val="num" w:pos="1080"/>
        </w:tabs>
        <w:ind w:left="1080" w:hanging="540"/>
        <w:jc w:val="both"/>
        <w:rPr>
          <w:rFonts w:ascii="Arial" w:hAnsi="Arial" w:cs="Arial"/>
          <w:b/>
          <w:noProof/>
          <w:sz w:val="14"/>
          <w:szCs w:val="14"/>
          <w:lang w:val="hu-HU"/>
        </w:rPr>
      </w:pPr>
      <w:r w:rsidRPr="00B77E5E">
        <w:rPr>
          <w:rFonts w:ascii="Arial" w:hAnsi="Arial" w:cs="Arial"/>
          <w:b/>
          <w:noProof/>
          <w:sz w:val="14"/>
          <w:szCs w:val="14"/>
          <w:lang w:val="hu-HU"/>
        </w:rPr>
        <w:t>fegyver, robbanószer, vegyi vagy gyúlékony anyagok használatával,</w:t>
      </w:r>
      <w:r w:rsidR="00241E52" w:rsidRPr="00B77E5E">
        <w:rPr>
          <w:rFonts w:ascii="Arial" w:hAnsi="Arial" w:cs="Arial"/>
          <w:b/>
          <w:noProof/>
          <w:sz w:val="14"/>
          <w:szCs w:val="14"/>
          <w:lang w:val="hu-HU"/>
        </w:rPr>
        <w:t xml:space="preserve"> kivéve</w:t>
      </w:r>
      <w:r w:rsidR="00552867" w:rsidRPr="00B77E5E">
        <w:rPr>
          <w:rFonts w:ascii="Arial" w:hAnsi="Arial" w:cs="Arial"/>
          <w:b/>
          <w:noProof/>
          <w:sz w:val="14"/>
          <w:szCs w:val="14"/>
          <w:lang w:val="hu-HU"/>
        </w:rPr>
        <w:t xml:space="preserve"> a</w:t>
      </w:r>
      <w:r w:rsidR="00277278" w:rsidRPr="00B77E5E">
        <w:rPr>
          <w:rFonts w:ascii="Arial" w:hAnsi="Arial" w:cs="Arial"/>
          <w:b/>
          <w:noProof/>
          <w:sz w:val="14"/>
          <w:szCs w:val="14"/>
          <w:lang w:val="hu-HU"/>
        </w:rPr>
        <w:t xml:space="preserve"> fegyveres és rendvédelmi szervek</w:t>
      </w:r>
      <w:r w:rsidR="00552867" w:rsidRPr="00B77E5E">
        <w:rPr>
          <w:rFonts w:ascii="Arial" w:hAnsi="Arial" w:cs="Arial"/>
          <w:b/>
          <w:noProof/>
          <w:sz w:val="14"/>
          <w:szCs w:val="14"/>
          <w:lang w:val="hu-HU"/>
        </w:rPr>
        <w:t>nél</w:t>
      </w:r>
      <w:r w:rsidR="00277278" w:rsidRPr="00B77E5E">
        <w:rPr>
          <w:rFonts w:ascii="Arial" w:hAnsi="Arial" w:cs="Arial"/>
          <w:b/>
          <w:noProof/>
          <w:sz w:val="14"/>
          <w:szCs w:val="14"/>
          <w:lang w:val="hu-HU"/>
        </w:rPr>
        <w:t xml:space="preserve"> valamint a terrorelhárítás</w:t>
      </w:r>
      <w:r w:rsidR="00552867" w:rsidRPr="00B77E5E">
        <w:rPr>
          <w:rFonts w:ascii="Arial" w:hAnsi="Arial" w:cs="Arial"/>
          <w:b/>
          <w:noProof/>
          <w:sz w:val="14"/>
          <w:szCs w:val="14"/>
          <w:lang w:val="hu-HU"/>
        </w:rPr>
        <w:t>nál</w:t>
      </w:r>
      <w:r w:rsidR="00277278" w:rsidRPr="00B77E5E">
        <w:rPr>
          <w:rFonts w:ascii="Arial" w:hAnsi="Arial" w:cs="Arial"/>
          <w:b/>
          <w:noProof/>
          <w:sz w:val="14"/>
          <w:szCs w:val="14"/>
          <w:lang w:val="hu-HU"/>
        </w:rPr>
        <w:t xml:space="preserve"> </w:t>
      </w:r>
      <w:r w:rsidR="00552867" w:rsidRPr="00B77E5E">
        <w:rPr>
          <w:rFonts w:ascii="Arial" w:hAnsi="Arial" w:cs="Arial"/>
          <w:b/>
          <w:noProof/>
          <w:sz w:val="14"/>
          <w:szCs w:val="14"/>
          <w:lang w:val="hu-HU"/>
        </w:rPr>
        <w:t>szolgálatot teljesítők</w:t>
      </w:r>
      <w:r w:rsidR="00241E52" w:rsidRPr="00B77E5E">
        <w:rPr>
          <w:rFonts w:ascii="Arial" w:hAnsi="Arial" w:cs="Arial"/>
          <w:b/>
          <w:noProof/>
          <w:sz w:val="14"/>
          <w:szCs w:val="14"/>
          <w:lang w:val="hu-HU"/>
        </w:rPr>
        <w:t xml:space="preserve"> esetében</w:t>
      </w:r>
      <w:r w:rsidR="005D3EC1">
        <w:rPr>
          <w:rFonts w:ascii="Arial" w:hAnsi="Arial" w:cs="Arial"/>
          <w:b/>
          <w:noProof/>
          <w:sz w:val="14"/>
          <w:szCs w:val="14"/>
          <w:lang w:val="hu-HU"/>
        </w:rPr>
        <w:t>;</w:t>
      </w:r>
    </w:p>
    <w:p w:rsidR="00542B05" w:rsidRPr="00B77E5E" w:rsidRDefault="00542B05">
      <w:pPr>
        <w:numPr>
          <w:ilvl w:val="2"/>
          <w:numId w:val="26"/>
        </w:numPr>
        <w:tabs>
          <w:tab w:val="num" w:pos="1080"/>
        </w:tabs>
        <w:ind w:left="1080" w:hanging="540"/>
        <w:jc w:val="both"/>
        <w:rPr>
          <w:rFonts w:ascii="Arial" w:hAnsi="Arial" w:cs="Arial"/>
          <w:b/>
          <w:noProof/>
          <w:sz w:val="14"/>
          <w:szCs w:val="14"/>
          <w:lang w:val="hu-HU"/>
        </w:rPr>
      </w:pPr>
      <w:r w:rsidRPr="00B77E5E">
        <w:rPr>
          <w:rFonts w:ascii="Arial" w:hAnsi="Arial" w:cs="Arial"/>
          <w:b/>
          <w:noProof/>
          <w:sz w:val="14"/>
          <w:szCs w:val="14"/>
          <w:lang w:val="hu-HU"/>
        </w:rPr>
        <w:t>nemi érintkezés útján terjedő fertőző betegségekkel</w:t>
      </w:r>
      <w:r w:rsidR="005D3EC1">
        <w:rPr>
          <w:rFonts w:ascii="Arial" w:hAnsi="Arial" w:cs="Arial"/>
          <w:b/>
          <w:noProof/>
          <w:sz w:val="14"/>
          <w:szCs w:val="14"/>
          <w:lang w:val="hu-HU"/>
        </w:rPr>
        <w:t>;</w:t>
      </w:r>
    </w:p>
    <w:p w:rsidR="00A12ACB" w:rsidRDefault="008C65D2" w:rsidP="00B77E5E">
      <w:pPr>
        <w:numPr>
          <w:ilvl w:val="2"/>
          <w:numId w:val="26"/>
        </w:numPr>
        <w:jc w:val="both"/>
        <w:rPr>
          <w:rFonts w:ascii="Arial" w:hAnsi="Arial" w:cs="Arial"/>
          <w:b/>
          <w:noProof/>
          <w:sz w:val="14"/>
          <w:szCs w:val="14"/>
          <w:lang w:val="hu-HU"/>
        </w:rPr>
      </w:pPr>
      <w:r w:rsidRPr="008C65D2">
        <w:rPr>
          <w:rFonts w:ascii="Arial" w:hAnsi="Arial" w:cs="Arial"/>
          <w:b/>
          <w:noProof/>
          <w:sz w:val="14"/>
          <w:szCs w:val="14"/>
          <w:lang w:val="hu-HU"/>
        </w:rPr>
        <w:t>a  biztosított  testrészeinek,  illetve  szerveinek  a Biztosító  jelen  biztosításra vonatkozó  kockázatviselésének  kezdetét megelőzően már ki</w:t>
      </w:r>
      <w:r w:rsidR="005D3EC1">
        <w:rPr>
          <w:rFonts w:ascii="Arial" w:hAnsi="Arial" w:cs="Arial"/>
          <w:b/>
          <w:noProof/>
          <w:sz w:val="14"/>
          <w:szCs w:val="14"/>
          <w:lang w:val="hu-HU"/>
        </w:rPr>
        <w:t>alakult maradandó károsodásával.</w:t>
      </w:r>
    </w:p>
    <w:p w:rsidR="00DE1862" w:rsidRPr="00B77E5E" w:rsidRDefault="00DE1862" w:rsidP="00B77E5E">
      <w:pPr>
        <w:ind w:left="1072"/>
        <w:jc w:val="both"/>
        <w:rPr>
          <w:rFonts w:ascii="Arial" w:hAnsi="Arial" w:cs="Arial"/>
          <w:b/>
          <w:noProof/>
          <w:sz w:val="14"/>
          <w:szCs w:val="14"/>
          <w:lang w:val="hu-HU"/>
        </w:rPr>
      </w:pPr>
    </w:p>
    <w:p w:rsidR="00542B05" w:rsidRPr="00B77E5E" w:rsidRDefault="00542B05" w:rsidP="009D1325">
      <w:pPr>
        <w:numPr>
          <w:ilvl w:val="1"/>
          <w:numId w:val="26"/>
        </w:numPr>
        <w:tabs>
          <w:tab w:val="clear" w:pos="792"/>
          <w:tab w:val="num" w:pos="540"/>
          <w:tab w:val="left" w:pos="993"/>
        </w:tabs>
        <w:ind w:left="540" w:hanging="540"/>
        <w:jc w:val="both"/>
        <w:rPr>
          <w:rFonts w:ascii="Arial" w:hAnsi="Arial" w:cs="Arial"/>
          <w:b/>
          <w:noProof/>
          <w:sz w:val="14"/>
          <w:szCs w:val="14"/>
          <w:lang w:val="hu-HU"/>
        </w:rPr>
      </w:pPr>
      <w:r w:rsidRPr="00B77E5E">
        <w:rPr>
          <w:rFonts w:ascii="Arial" w:hAnsi="Arial" w:cs="Arial"/>
          <w:b/>
          <w:noProof/>
          <w:sz w:val="14"/>
          <w:szCs w:val="14"/>
          <w:lang w:val="hu-HU"/>
        </w:rPr>
        <w:t xml:space="preserve">A </w:t>
      </w:r>
      <w:r w:rsidR="00A5534C" w:rsidRPr="00B77E5E">
        <w:rPr>
          <w:rFonts w:ascii="Arial" w:hAnsi="Arial" w:cs="Arial"/>
          <w:b/>
          <w:noProof/>
          <w:sz w:val="14"/>
          <w:szCs w:val="14"/>
          <w:lang w:val="hu-HU"/>
        </w:rPr>
        <w:t>Biztosító</w:t>
      </w:r>
      <w:r w:rsidRPr="00B77E5E">
        <w:rPr>
          <w:rFonts w:ascii="Arial" w:hAnsi="Arial" w:cs="Arial"/>
          <w:b/>
          <w:noProof/>
          <w:sz w:val="14"/>
          <w:szCs w:val="14"/>
          <w:lang w:val="hu-HU"/>
        </w:rPr>
        <w:t xml:space="preserve"> nem viseli a kockázatot, ha a </w:t>
      </w:r>
      <w:r w:rsidR="00377BED" w:rsidRPr="00B77E5E">
        <w:rPr>
          <w:rFonts w:ascii="Arial" w:hAnsi="Arial" w:cs="Arial"/>
          <w:b/>
          <w:noProof/>
          <w:sz w:val="14"/>
          <w:szCs w:val="14"/>
          <w:lang w:val="hu-HU"/>
        </w:rPr>
        <w:t>biztosítási esemény</w:t>
      </w:r>
    </w:p>
    <w:p w:rsidR="00DE1862" w:rsidRPr="00DE1862" w:rsidRDefault="00DE1862" w:rsidP="00DE1862">
      <w:pPr>
        <w:numPr>
          <w:ilvl w:val="2"/>
          <w:numId w:val="26"/>
        </w:numPr>
        <w:jc w:val="both"/>
        <w:rPr>
          <w:rFonts w:ascii="Arial" w:hAnsi="Arial" w:cs="Arial"/>
          <w:b/>
          <w:noProof/>
          <w:sz w:val="14"/>
          <w:szCs w:val="14"/>
          <w:lang w:val="hu-HU"/>
        </w:rPr>
      </w:pPr>
      <w:r>
        <w:rPr>
          <w:rFonts w:ascii="Arial" w:hAnsi="Arial" w:cs="Arial"/>
          <w:b/>
          <w:noProof/>
          <w:sz w:val="14"/>
          <w:szCs w:val="14"/>
          <w:lang w:val="hu-HU"/>
        </w:rPr>
        <w:t>l</w:t>
      </w:r>
      <w:r w:rsidRPr="00DE1862">
        <w:rPr>
          <w:rFonts w:ascii="Arial" w:hAnsi="Arial" w:cs="Arial"/>
          <w:b/>
          <w:noProof/>
          <w:sz w:val="14"/>
          <w:szCs w:val="14"/>
          <w:lang w:val="hu-HU"/>
        </w:rPr>
        <w:t>égi  úton - kivéve,  ha  a  légi  forgalomban engedélyezett légi járművel végzett személyszállítás  és  árufuvarozás  során, az adott légi járműre érvényes vezetői engedéllyel rendelkező pilóta által vezetett gépen - következett be;</w:t>
      </w:r>
    </w:p>
    <w:p w:rsidR="00DE1862" w:rsidRPr="00DE1862" w:rsidRDefault="00DE1862" w:rsidP="00DE1862">
      <w:pPr>
        <w:numPr>
          <w:ilvl w:val="2"/>
          <w:numId w:val="26"/>
        </w:numPr>
        <w:jc w:val="both"/>
        <w:rPr>
          <w:rFonts w:ascii="Arial" w:hAnsi="Arial" w:cs="Arial"/>
          <w:b/>
          <w:noProof/>
          <w:sz w:val="14"/>
          <w:szCs w:val="14"/>
          <w:lang w:val="hu-HU"/>
        </w:rPr>
      </w:pPr>
      <w:r w:rsidRPr="00DE1862">
        <w:rPr>
          <w:rFonts w:ascii="Arial" w:hAnsi="Arial" w:cs="Arial"/>
          <w:b/>
          <w:noProof/>
          <w:sz w:val="14"/>
          <w:szCs w:val="14"/>
          <w:lang w:val="hu-HU"/>
        </w:rPr>
        <w:t>búvárkodás,  nehézatlétika,  hegymászás, bármilyen harcművészet, akrobatikus  síugrás,  illetve  a  kötelező egészségbiztosítás ellátásairól  szóló  1997.</w:t>
      </w:r>
      <w:r>
        <w:rPr>
          <w:rFonts w:ascii="Arial" w:hAnsi="Arial" w:cs="Arial"/>
          <w:b/>
          <w:noProof/>
          <w:sz w:val="14"/>
          <w:szCs w:val="14"/>
          <w:lang w:val="hu-HU"/>
        </w:rPr>
        <w:t xml:space="preserve"> </w:t>
      </w:r>
      <w:r w:rsidRPr="00DE1862">
        <w:rPr>
          <w:rFonts w:ascii="Arial" w:hAnsi="Arial" w:cs="Arial"/>
          <w:b/>
          <w:noProof/>
          <w:sz w:val="14"/>
          <w:szCs w:val="14"/>
          <w:lang w:val="hu-HU"/>
        </w:rPr>
        <w:t>évi  LXXXIII.  törvény  végrehajtásával kapcsolatos  217/1997.  (XII.  1.)  Korm. rendelet  szerinti  különösen  veszélyes sport űzése közben következett be;</w:t>
      </w:r>
    </w:p>
    <w:p w:rsidR="00DE1862" w:rsidRPr="00DE1862" w:rsidRDefault="00DE1862" w:rsidP="00DE1862">
      <w:pPr>
        <w:numPr>
          <w:ilvl w:val="2"/>
          <w:numId w:val="26"/>
        </w:numPr>
        <w:jc w:val="both"/>
        <w:rPr>
          <w:rFonts w:ascii="Arial" w:hAnsi="Arial" w:cs="Arial"/>
          <w:b/>
          <w:noProof/>
          <w:sz w:val="14"/>
          <w:szCs w:val="14"/>
          <w:lang w:val="hu-HU"/>
        </w:rPr>
      </w:pPr>
      <w:r w:rsidRPr="00DE1862">
        <w:rPr>
          <w:rFonts w:ascii="Arial" w:hAnsi="Arial" w:cs="Arial"/>
          <w:b/>
          <w:noProof/>
          <w:sz w:val="14"/>
          <w:szCs w:val="14"/>
          <w:lang w:val="hu-HU"/>
        </w:rPr>
        <w:t>bármely, olimpiai sportágként nem bejegyzett,  az  ügyességet  és/vagy  bátorságot  próbára  tévő  cselekmény,  különösen: a küzdősportok köréből a pankrációval,  utcai küzdelmekkel,  az  egyéb sportok  és  hobbi  jellegű  tevékenységek  köréből  a  szikla  és  gleccsermászással összefüggő cselekmények</w:t>
      </w:r>
      <w:r w:rsidR="001E48ED">
        <w:rPr>
          <w:rFonts w:ascii="Arial" w:hAnsi="Arial" w:cs="Arial"/>
          <w:b/>
          <w:noProof/>
          <w:sz w:val="14"/>
          <w:szCs w:val="14"/>
          <w:lang w:val="hu-HU"/>
        </w:rPr>
        <w:t xml:space="preserve"> végzése közben következett be</w:t>
      </w:r>
      <w:r w:rsidRPr="00DE1862">
        <w:rPr>
          <w:rFonts w:ascii="Arial" w:hAnsi="Arial" w:cs="Arial"/>
          <w:b/>
          <w:noProof/>
          <w:sz w:val="14"/>
          <w:szCs w:val="14"/>
          <w:lang w:val="hu-HU"/>
        </w:rPr>
        <w:t xml:space="preserve">; </w:t>
      </w:r>
    </w:p>
    <w:p w:rsidR="00DE1862" w:rsidRPr="00DE1862" w:rsidRDefault="00DE1862" w:rsidP="00DE1862">
      <w:pPr>
        <w:numPr>
          <w:ilvl w:val="2"/>
          <w:numId w:val="26"/>
        </w:numPr>
        <w:jc w:val="both"/>
        <w:rPr>
          <w:rFonts w:ascii="Arial" w:hAnsi="Arial" w:cs="Arial"/>
          <w:b/>
          <w:noProof/>
          <w:sz w:val="14"/>
          <w:szCs w:val="14"/>
          <w:lang w:val="hu-HU"/>
        </w:rPr>
      </w:pPr>
      <w:r w:rsidRPr="00DE1862">
        <w:rPr>
          <w:rFonts w:ascii="Arial" w:hAnsi="Arial" w:cs="Arial"/>
          <w:b/>
          <w:noProof/>
          <w:sz w:val="14"/>
          <w:szCs w:val="14"/>
          <w:lang w:val="hu-HU"/>
        </w:rPr>
        <w:t>gépi  erővel  hajtott  szárazföldi,  légi vagy vízi járművel helyi, országos vagynemzetközi  sportversenyen,  vagy  az ügyességet  és/vagy  bátorságot  próbára  tévő  eseményen  történő  részvétel, vagy  ilyen  versenyre,  eseményre  való felkészülés (edzés)</w:t>
      </w:r>
      <w:r w:rsidR="001317CE">
        <w:rPr>
          <w:rFonts w:ascii="Arial" w:hAnsi="Arial" w:cs="Arial"/>
          <w:b/>
          <w:noProof/>
          <w:sz w:val="14"/>
          <w:szCs w:val="14"/>
          <w:lang w:val="hu-HU"/>
        </w:rPr>
        <w:t xml:space="preserve"> során következett be</w:t>
      </w:r>
      <w:r w:rsidRPr="00DE1862">
        <w:rPr>
          <w:rFonts w:ascii="Arial" w:hAnsi="Arial" w:cs="Arial"/>
          <w:b/>
          <w:noProof/>
          <w:sz w:val="14"/>
          <w:szCs w:val="14"/>
          <w:lang w:val="hu-HU"/>
        </w:rPr>
        <w:t>;</w:t>
      </w:r>
    </w:p>
    <w:p w:rsidR="00542B05" w:rsidRPr="00B77E5E" w:rsidRDefault="00DE1862" w:rsidP="00B77E5E">
      <w:pPr>
        <w:numPr>
          <w:ilvl w:val="2"/>
          <w:numId w:val="26"/>
        </w:numPr>
        <w:jc w:val="both"/>
        <w:rPr>
          <w:rFonts w:ascii="Arial" w:hAnsi="Arial" w:cs="Arial"/>
          <w:b/>
          <w:noProof/>
          <w:sz w:val="14"/>
          <w:szCs w:val="14"/>
          <w:lang w:val="hu-HU"/>
        </w:rPr>
      </w:pPr>
      <w:r w:rsidRPr="00DE1862">
        <w:rPr>
          <w:rFonts w:ascii="Arial" w:hAnsi="Arial" w:cs="Arial"/>
          <w:b/>
          <w:noProof/>
          <w:sz w:val="14"/>
          <w:szCs w:val="14"/>
          <w:lang w:val="hu-HU"/>
        </w:rPr>
        <w:t>olyan,  külföldi  tartózkodással  összefüggő  megbetegedések</w:t>
      </w:r>
      <w:r w:rsidR="00F9560E">
        <w:rPr>
          <w:rFonts w:ascii="Arial" w:hAnsi="Arial" w:cs="Arial"/>
          <w:b/>
          <w:noProof/>
          <w:sz w:val="14"/>
          <w:szCs w:val="14"/>
          <w:lang w:val="hu-HU"/>
        </w:rPr>
        <w:t xml:space="preserve"> miatt következett be</w:t>
      </w:r>
      <w:r w:rsidRPr="00DE1862">
        <w:rPr>
          <w:rFonts w:ascii="Arial" w:hAnsi="Arial" w:cs="Arial"/>
          <w:b/>
          <w:noProof/>
          <w:sz w:val="14"/>
          <w:szCs w:val="14"/>
          <w:lang w:val="hu-HU"/>
        </w:rPr>
        <w:t>,  amelyekkel szembeni  védőoltást  az illetékes hatóság javasolt,  de  a  biztosított  azt  nem vette igénybe</w:t>
      </w:r>
      <w:r>
        <w:rPr>
          <w:rFonts w:ascii="Arial" w:hAnsi="Arial" w:cs="Arial"/>
          <w:b/>
          <w:noProof/>
          <w:sz w:val="14"/>
          <w:szCs w:val="14"/>
          <w:lang w:val="hu-HU"/>
        </w:rPr>
        <w:t>.</w:t>
      </w:r>
    </w:p>
    <w:p w:rsidR="00542B05" w:rsidRPr="00B77E5E" w:rsidRDefault="00542B05">
      <w:pPr>
        <w:numPr>
          <w:ilvl w:val="1"/>
          <w:numId w:val="26"/>
        </w:numPr>
        <w:tabs>
          <w:tab w:val="clear" w:pos="792"/>
          <w:tab w:val="num" w:pos="540"/>
        </w:tabs>
        <w:ind w:left="540" w:hanging="540"/>
        <w:jc w:val="both"/>
        <w:rPr>
          <w:rFonts w:ascii="Arial" w:hAnsi="Arial" w:cs="Arial"/>
          <w:b/>
          <w:noProof/>
          <w:sz w:val="14"/>
          <w:szCs w:val="14"/>
          <w:lang w:val="hu-HU"/>
        </w:rPr>
      </w:pPr>
      <w:r w:rsidRPr="00B77E5E">
        <w:rPr>
          <w:rFonts w:ascii="Arial" w:hAnsi="Arial" w:cs="Arial"/>
          <w:b/>
          <w:noProof/>
          <w:sz w:val="14"/>
          <w:szCs w:val="14"/>
          <w:lang w:val="hu-HU"/>
        </w:rPr>
        <w:t xml:space="preserve">A </w:t>
      </w:r>
      <w:r w:rsidR="00A5534C" w:rsidRPr="00B77E5E">
        <w:rPr>
          <w:rFonts w:ascii="Arial" w:hAnsi="Arial" w:cs="Arial"/>
          <w:b/>
          <w:noProof/>
          <w:sz w:val="14"/>
          <w:szCs w:val="14"/>
          <w:lang w:val="hu-HU"/>
        </w:rPr>
        <w:t>Biztosító</w:t>
      </w:r>
      <w:r w:rsidRPr="00B77E5E">
        <w:rPr>
          <w:rFonts w:ascii="Arial" w:hAnsi="Arial" w:cs="Arial"/>
          <w:b/>
          <w:noProof/>
          <w:sz w:val="14"/>
          <w:szCs w:val="14"/>
          <w:lang w:val="hu-HU"/>
        </w:rPr>
        <w:t xml:space="preserve"> kockázatviselése nem terjed ki a kockázatviselés kezdete előtt meglévő betegséggel, kóros állapottal vagy veleszületett rendellenességekkel (a továbbiakban együttesen: meglévő betegség) és azok következményeivel okozati összefüggésben álló eseményekre abban az esetben, ha a kockázatviselés kezdetekor a meglévő betegségről a </w:t>
      </w:r>
      <w:r w:rsidR="004F6DFD" w:rsidRPr="00B77E5E">
        <w:rPr>
          <w:rFonts w:ascii="Arial" w:hAnsi="Arial" w:cs="Arial"/>
          <w:b/>
          <w:noProof/>
          <w:sz w:val="14"/>
          <w:szCs w:val="14"/>
          <w:lang w:val="hu-HU"/>
        </w:rPr>
        <w:t>Biztosított</w:t>
      </w:r>
      <w:r w:rsidRPr="00B77E5E">
        <w:rPr>
          <w:rFonts w:ascii="Arial" w:hAnsi="Arial" w:cs="Arial"/>
          <w:b/>
          <w:noProof/>
          <w:sz w:val="14"/>
          <w:szCs w:val="14"/>
          <w:lang w:val="hu-HU"/>
        </w:rPr>
        <w:t xml:space="preserve"> tudomással bírt.</w:t>
      </w:r>
    </w:p>
    <w:p w:rsidR="00460A3D" w:rsidRPr="00D878C7" w:rsidRDefault="00460A3D" w:rsidP="009D1325">
      <w:pPr>
        <w:numPr>
          <w:ilvl w:val="1"/>
          <w:numId w:val="26"/>
        </w:numPr>
        <w:tabs>
          <w:tab w:val="clear" w:pos="792"/>
          <w:tab w:val="num" w:pos="0"/>
        </w:tabs>
        <w:ind w:left="567" w:hanging="567"/>
        <w:jc w:val="both"/>
        <w:rPr>
          <w:rFonts w:ascii="Arial" w:hAnsi="Arial" w:cs="Arial"/>
          <w:b/>
          <w:noProof/>
          <w:sz w:val="14"/>
          <w:szCs w:val="14"/>
          <w:lang w:val="hu-HU"/>
        </w:rPr>
      </w:pPr>
      <w:r w:rsidRPr="00D878C7">
        <w:rPr>
          <w:rFonts w:ascii="Arial" w:hAnsi="Arial" w:cs="Arial"/>
          <w:b/>
          <w:noProof/>
          <w:sz w:val="14"/>
          <w:szCs w:val="14"/>
          <w:lang w:val="hu-HU"/>
        </w:rPr>
        <w:t xml:space="preserve">A </w:t>
      </w:r>
      <w:r w:rsidR="004F6DFD" w:rsidRPr="00D878C7">
        <w:rPr>
          <w:rFonts w:ascii="Arial" w:hAnsi="Arial" w:cs="Arial"/>
          <w:b/>
          <w:noProof/>
          <w:sz w:val="14"/>
          <w:szCs w:val="14"/>
          <w:lang w:val="hu-HU"/>
        </w:rPr>
        <w:t>Biztosított</w:t>
      </w:r>
      <w:r w:rsidRPr="00D878C7">
        <w:rPr>
          <w:rFonts w:ascii="Arial" w:hAnsi="Arial" w:cs="Arial"/>
          <w:b/>
          <w:noProof/>
          <w:sz w:val="14"/>
          <w:szCs w:val="14"/>
          <w:lang w:val="hu-HU"/>
        </w:rPr>
        <w:t xml:space="preserve">nak a belépési nyilatkozatban adott szándékosan valótlan válaszai esetén a </w:t>
      </w:r>
      <w:r w:rsidR="00A5534C" w:rsidRPr="00D878C7">
        <w:rPr>
          <w:rFonts w:ascii="Arial" w:hAnsi="Arial" w:cs="Arial"/>
          <w:b/>
          <w:noProof/>
          <w:sz w:val="14"/>
          <w:szCs w:val="14"/>
          <w:lang w:val="hu-HU"/>
        </w:rPr>
        <w:t>Biztosító</w:t>
      </w:r>
      <w:r w:rsidRPr="00D878C7">
        <w:rPr>
          <w:rFonts w:ascii="Arial" w:hAnsi="Arial" w:cs="Arial"/>
          <w:b/>
          <w:noProof/>
          <w:sz w:val="14"/>
          <w:szCs w:val="14"/>
          <w:lang w:val="hu-HU"/>
        </w:rPr>
        <w:t xml:space="preserve"> megtagadhatj</w:t>
      </w:r>
      <w:r w:rsidR="007F4D56" w:rsidRPr="00D878C7">
        <w:rPr>
          <w:rFonts w:ascii="Arial" w:hAnsi="Arial" w:cs="Arial"/>
          <w:b/>
          <w:noProof/>
          <w:sz w:val="14"/>
          <w:szCs w:val="14"/>
          <w:lang w:val="hu-HU"/>
        </w:rPr>
        <w:t>a</w:t>
      </w:r>
      <w:r w:rsidRPr="00D878C7">
        <w:rPr>
          <w:rFonts w:ascii="Arial" w:hAnsi="Arial" w:cs="Arial"/>
          <w:b/>
          <w:noProof/>
          <w:sz w:val="14"/>
          <w:szCs w:val="14"/>
          <w:lang w:val="hu-HU"/>
        </w:rPr>
        <w:t xml:space="preserve"> a szolgáltatást.</w:t>
      </w:r>
    </w:p>
    <w:p w:rsidR="00460A3D" w:rsidRPr="00683150" w:rsidRDefault="00460A3D" w:rsidP="00AC0061">
      <w:pPr>
        <w:jc w:val="both"/>
        <w:rPr>
          <w:rFonts w:ascii="Arial" w:hAnsi="Arial" w:cs="Arial"/>
          <w:noProof/>
          <w:sz w:val="14"/>
          <w:szCs w:val="14"/>
          <w:lang w:val="hu-HU"/>
        </w:rPr>
      </w:pPr>
    </w:p>
    <w:p w:rsidR="00542B05" w:rsidRPr="00683150" w:rsidRDefault="00542B05">
      <w:pPr>
        <w:jc w:val="both"/>
        <w:rPr>
          <w:rFonts w:ascii="Arial" w:hAnsi="Arial" w:cs="Arial"/>
          <w:b/>
          <w:noProof/>
          <w:sz w:val="14"/>
          <w:szCs w:val="14"/>
          <w:lang w:val="hu-HU"/>
        </w:rPr>
      </w:pPr>
    </w:p>
    <w:p w:rsidR="00542B05" w:rsidRPr="00683150" w:rsidRDefault="00542B05">
      <w:pPr>
        <w:keepNext/>
        <w:numPr>
          <w:ilvl w:val="0"/>
          <w:numId w:val="26"/>
        </w:numPr>
        <w:ind w:left="357" w:hanging="357"/>
        <w:jc w:val="center"/>
        <w:rPr>
          <w:rFonts w:ascii="Arial" w:hAnsi="Arial" w:cs="Arial"/>
          <w:b/>
          <w:noProof/>
          <w:sz w:val="16"/>
          <w:szCs w:val="16"/>
          <w:lang w:val="hu-HU"/>
        </w:rPr>
      </w:pPr>
      <w:r w:rsidRPr="00683150">
        <w:rPr>
          <w:rFonts w:ascii="Arial" w:hAnsi="Arial" w:cs="Arial"/>
          <w:b/>
          <w:noProof/>
          <w:sz w:val="16"/>
          <w:szCs w:val="16"/>
          <w:lang w:val="hu-HU"/>
        </w:rPr>
        <w:t xml:space="preserve">§ </w:t>
      </w:r>
      <w:r w:rsidR="00B37A5B" w:rsidRPr="00683150">
        <w:rPr>
          <w:rFonts w:ascii="Arial" w:hAnsi="Arial" w:cs="Arial"/>
          <w:b/>
          <w:noProof/>
          <w:sz w:val="16"/>
          <w:szCs w:val="16"/>
          <w:lang w:val="hu-HU"/>
        </w:rPr>
        <w:t>Egyéb tudnivalók</w:t>
      </w:r>
    </w:p>
    <w:p w:rsidR="009F5EAF" w:rsidRPr="00683150" w:rsidRDefault="009F5EAF" w:rsidP="009F5EAF">
      <w:pPr>
        <w:keepNext/>
        <w:jc w:val="center"/>
        <w:rPr>
          <w:rFonts w:ascii="Arial" w:hAnsi="Arial" w:cs="Arial"/>
          <w:b/>
          <w:noProof/>
          <w:sz w:val="16"/>
          <w:szCs w:val="16"/>
          <w:lang w:val="hu-HU"/>
        </w:rPr>
      </w:pPr>
    </w:p>
    <w:p w:rsidR="009F5EAF" w:rsidRPr="00683150" w:rsidRDefault="009F5EAF" w:rsidP="009F5EAF">
      <w:pPr>
        <w:keepNext/>
        <w:spacing w:after="60"/>
        <w:rPr>
          <w:rFonts w:ascii="Arial" w:hAnsi="Arial" w:cs="Arial"/>
          <w:i/>
          <w:noProof/>
          <w:sz w:val="14"/>
          <w:szCs w:val="14"/>
          <w:lang w:val="hu-HU"/>
        </w:rPr>
      </w:pPr>
      <w:r w:rsidRPr="00683150">
        <w:rPr>
          <w:rFonts w:ascii="Arial" w:hAnsi="Arial" w:cs="Arial"/>
          <w:i/>
          <w:noProof/>
          <w:sz w:val="14"/>
          <w:szCs w:val="14"/>
          <w:lang w:val="hu-HU"/>
        </w:rPr>
        <w:t>Elévülés</w:t>
      </w:r>
    </w:p>
    <w:p w:rsidR="009F5EAF" w:rsidRPr="00D878C7" w:rsidRDefault="009F5EAF" w:rsidP="009F5EAF">
      <w:pPr>
        <w:numPr>
          <w:ilvl w:val="1"/>
          <w:numId w:val="26"/>
        </w:numPr>
        <w:tabs>
          <w:tab w:val="clear" w:pos="792"/>
          <w:tab w:val="num" w:pos="540"/>
        </w:tabs>
        <w:ind w:left="540" w:hanging="540"/>
        <w:jc w:val="both"/>
        <w:rPr>
          <w:rFonts w:ascii="Arial" w:hAnsi="Arial" w:cs="Arial"/>
          <w:b/>
          <w:noProof/>
          <w:sz w:val="14"/>
          <w:szCs w:val="14"/>
          <w:lang w:val="hu-HU"/>
        </w:rPr>
      </w:pPr>
      <w:r w:rsidRPr="00D878C7">
        <w:rPr>
          <w:rFonts w:ascii="Arial" w:hAnsi="Arial" w:cs="Arial"/>
          <w:b/>
          <w:noProof/>
          <w:sz w:val="14"/>
          <w:szCs w:val="14"/>
          <w:lang w:val="hu-HU"/>
        </w:rPr>
        <w:t xml:space="preserve">A biztosítási szerződésen alapuló, illetve a biztosítási események alapján érvényesíthető igények </w:t>
      </w:r>
      <w:r w:rsidR="00FA0C49" w:rsidRPr="00D878C7">
        <w:rPr>
          <w:rFonts w:ascii="Arial" w:hAnsi="Arial" w:cs="Arial"/>
          <w:b/>
          <w:noProof/>
          <w:sz w:val="14"/>
          <w:szCs w:val="14"/>
          <w:lang w:val="hu-HU"/>
        </w:rPr>
        <w:t>az egyes Biztosítottakra vonatkozó biztosítási fedezet</w:t>
      </w:r>
      <w:r w:rsidRPr="00D878C7">
        <w:rPr>
          <w:rFonts w:ascii="Arial" w:hAnsi="Arial" w:cs="Arial"/>
          <w:b/>
          <w:noProof/>
          <w:sz w:val="14"/>
          <w:szCs w:val="14"/>
          <w:lang w:val="hu-HU"/>
        </w:rPr>
        <w:t xml:space="preserve"> megszűnésétől, illetve a biztosítási események bekövetkeztétől számított 2 év elteltével elévülnek.</w:t>
      </w:r>
    </w:p>
    <w:p w:rsidR="00B37A5B" w:rsidRPr="00041BBB" w:rsidRDefault="00B37A5B" w:rsidP="00B37A5B">
      <w:pPr>
        <w:keepNext/>
        <w:jc w:val="center"/>
        <w:rPr>
          <w:rFonts w:ascii="Arial" w:hAnsi="Arial" w:cs="Arial"/>
          <w:b/>
          <w:noProof/>
          <w:sz w:val="16"/>
          <w:szCs w:val="16"/>
          <w:lang w:val="hu-HU"/>
        </w:rPr>
      </w:pPr>
    </w:p>
    <w:p w:rsidR="001F5C8C" w:rsidRPr="00683150" w:rsidRDefault="001F5C8C" w:rsidP="003602E0">
      <w:pPr>
        <w:keepNext/>
        <w:spacing w:after="60"/>
        <w:rPr>
          <w:rFonts w:ascii="Arial" w:hAnsi="Arial" w:cs="Arial"/>
          <w:b/>
          <w:i/>
          <w:noProof/>
          <w:sz w:val="16"/>
          <w:szCs w:val="16"/>
          <w:lang w:val="hu-HU"/>
        </w:rPr>
      </w:pPr>
      <w:r w:rsidRPr="00683150">
        <w:rPr>
          <w:rFonts w:ascii="Arial" w:hAnsi="Arial" w:cs="Arial"/>
          <w:i/>
          <w:noProof/>
          <w:sz w:val="14"/>
          <w:szCs w:val="14"/>
          <w:lang w:val="hu-HU"/>
        </w:rPr>
        <w:t>Panaszbejelentés</w:t>
      </w:r>
    </w:p>
    <w:p w:rsidR="00B93BA6" w:rsidRPr="00683150" w:rsidRDefault="00B37A5B" w:rsidP="001F5C8C">
      <w:pPr>
        <w:numPr>
          <w:ilvl w:val="1"/>
          <w:numId w:val="26"/>
        </w:numPr>
        <w:tabs>
          <w:tab w:val="clear" w:pos="792"/>
          <w:tab w:val="num" w:pos="540"/>
        </w:tabs>
        <w:ind w:left="540" w:hanging="540"/>
        <w:jc w:val="both"/>
        <w:rPr>
          <w:rFonts w:ascii="Arial" w:hAnsi="Arial" w:cs="Arial"/>
          <w:noProof/>
          <w:sz w:val="14"/>
          <w:szCs w:val="14"/>
          <w:lang w:val="hu-HU"/>
        </w:rPr>
      </w:pPr>
      <w:r w:rsidRPr="00683150">
        <w:rPr>
          <w:rFonts w:ascii="Arial" w:hAnsi="Arial" w:cs="Arial"/>
          <w:noProof/>
          <w:sz w:val="14"/>
          <w:szCs w:val="14"/>
          <w:lang w:val="hu-HU"/>
        </w:rPr>
        <w:t xml:space="preserve">A </w:t>
      </w:r>
      <w:r w:rsidR="00A5534C" w:rsidRPr="00683150">
        <w:rPr>
          <w:rFonts w:ascii="Arial" w:hAnsi="Arial" w:cs="Arial"/>
          <w:noProof/>
          <w:sz w:val="14"/>
          <w:szCs w:val="14"/>
          <w:lang w:val="hu-HU"/>
        </w:rPr>
        <w:t>Biztosító</w:t>
      </w:r>
      <w:r w:rsidRPr="00683150">
        <w:rPr>
          <w:rFonts w:ascii="Arial" w:hAnsi="Arial" w:cs="Arial"/>
          <w:noProof/>
          <w:sz w:val="14"/>
          <w:szCs w:val="14"/>
          <w:lang w:val="hu-HU"/>
        </w:rPr>
        <w:t xml:space="preserve"> szolgáltatásának teljesítésével vagy működésével kapcsolatos panaszokat </w:t>
      </w:r>
    </w:p>
    <w:p w:rsidR="00B37A5B" w:rsidRPr="00683150" w:rsidRDefault="00B37A5B" w:rsidP="000112DC">
      <w:pPr>
        <w:pStyle w:val="Listaszerbekezds"/>
        <w:numPr>
          <w:ilvl w:val="0"/>
          <w:numId w:val="48"/>
        </w:numPr>
        <w:jc w:val="both"/>
        <w:rPr>
          <w:rFonts w:ascii="Arial" w:hAnsi="Arial" w:cs="Arial"/>
          <w:noProof/>
          <w:sz w:val="14"/>
          <w:szCs w:val="14"/>
          <w:lang w:val="hu-HU"/>
        </w:rPr>
      </w:pPr>
      <w:r w:rsidRPr="00683150">
        <w:rPr>
          <w:rFonts w:ascii="Arial" w:hAnsi="Arial" w:cs="Arial"/>
          <w:noProof/>
          <w:sz w:val="14"/>
          <w:szCs w:val="14"/>
          <w:lang w:val="hu-HU"/>
        </w:rPr>
        <w:t xml:space="preserve">írásban </w:t>
      </w:r>
      <w:r w:rsidR="00B93BA6" w:rsidRPr="00683150">
        <w:rPr>
          <w:rFonts w:ascii="Arial" w:hAnsi="Arial" w:cs="Arial"/>
          <w:noProof/>
          <w:sz w:val="14"/>
          <w:szCs w:val="14"/>
          <w:lang w:val="hu-HU"/>
        </w:rPr>
        <w:t xml:space="preserve">vagy telefonon </w:t>
      </w:r>
      <w:r w:rsidRPr="00683150">
        <w:rPr>
          <w:rFonts w:ascii="Arial" w:hAnsi="Arial" w:cs="Arial"/>
          <w:noProof/>
          <w:sz w:val="14"/>
          <w:szCs w:val="14"/>
          <w:lang w:val="hu-HU"/>
        </w:rPr>
        <w:t xml:space="preserve">az alábbi </w:t>
      </w:r>
      <w:r w:rsidR="00B93BA6" w:rsidRPr="00683150">
        <w:rPr>
          <w:rFonts w:ascii="Arial" w:hAnsi="Arial" w:cs="Arial"/>
          <w:noProof/>
          <w:sz w:val="14"/>
          <w:szCs w:val="14"/>
          <w:lang w:val="hu-HU"/>
        </w:rPr>
        <w:t xml:space="preserve">elérhetőségeken </w:t>
      </w:r>
      <w:r w:rsidRPr="00683150">
        <w:rPr>
          <w:rFonts w:ascii="Arial" w:hAnsi="Arial" w:cs="Arial"/>
          <w:noProof/>
          <w:sz w:val="14"/>
          <w:szCs w:val="14"/>
          <w:lang w:val="hu-HU"/>
        </w:rPr>
        <w:t>lehet bejelenteni:</w:t>
      </w:r>
    </w:p>
    <w:p w:rsidR="004C5DA2" w:rsidRPr="00683150" w:rsidRDefault="004C5DA2" w:rsidP="000112DC">
      <w:pPr>
        <w:ind w:left="1276"/>
        <w:jc w:val="both"/>
        <w:rPr>
          <w:rFonts w:ascii="Arial" w:hAnsi="Arial" w:cs="Arial"/>
          <w:noProof/>
          <w:sz w:val="14"/>
          <w:szCs w:val="14"/>
          <w:lang w:val="hu-HU"/>
        </w:rPr>
      </w:pPr>
      <w:r w:rsidRPr="00683150">
        <w:rPr>
          <w:rFonts w:ascii="Arial" w:hAnsi="Arial" w:cs="Arial"/>
          <w:noProof/>
          <w:sz w:val="14"/>
          <w:szCs w:val="14"/>
          <w:lang w:val="hu-HU"/>
        </w:rPr>
        <w:lastRenderedPageBreak/>
        <w:t xml:space="preserve">ERSTE Vienna Insurance Group </w:t>
      </w:r>
      <w:r w:rsidR="00A5534C" w:rsidRPr="00683150">
        <w:rPr>
          <w:rFonts w:ascii="Arial" w:hAnsi="Arial" w:cs="Arial"/>
          <w:noProof/>
          <w:sz w:val="14"/>
          <w:szCs w:val="14"/>
          <w:lang w:val="hu-HU"/>
        </w:rPr>
        <w:t>Biztosító</w:t>
      </w:r>
      <w:r w:rsidRPr="00683150">
        <w:rPr>
          <w:rFonts w:ascii="Arial" w:hAnsi="Arial" w:cs="Arial"/>
          <w:noProof/>
          <w:sz w:val="14"/>
          <w:szCs w:val="14"/>
          <w:lang w:val="hu-HU"/>
        </w:rPr>
        <w:t xml:space="preserve"> Zrt.</w:t>
      </w:r>
    </w:p>
    <w:p w:rsidR="00B93BA6" w:rsidRPr="00683150" w:rsidRDefault="004C5DA2" w:rsidP="000112DC">
      <w:pPr>
        <w:ind w:left="1276"/>
        <w:jc w:val="both"/>
        <w:rPr>
          <w:rFonts w:ascii="Arial" w:hAnsi="Arial" w:cs="Arial"/>
          <w:noProof/>
          <w:sz w:val="14"/>
          <w:szCs w:val="14"/>
          <w:lang w:val="hu-HU"/>
        </w:rPr>
      </w:pPr>
      <w:r w:rsidRPr="00683150">
        <w:rPr>
          <w:rFonts w:ascii="Arial" w:hAnsi="Arial" w:cs="Arial"/>
          <w:noProof/>
          <w:sz w:val="14"/>
          <w:szCs w:val="14"/>
          <w:lang w:val="hu-HU"/>
        </w:rPr>
        <w:t>(</w:t>
      </w:r>
      <w:r w:rsidR="00B93BA6" w:rsidRPr="00683150">
        <w:rPr>
          <w:rFonts w:ascii="Arial" w:hAnsi="Arial" w:cs="Arial"/>
          <w:noProof/>
          <w:sz w:val="14"/>
          <w:szCs w:val="14"/>
          <w:lang w:val="hu-HU"/>
        </w:rPr>
        <w:t xml:space="preserve">1465 Budapest Pf. 1750; tel. szám: 061 </w:t>
      </w:r>
      <w:r w:rsidR="00B93BA6" w:rsidRPr="00683150">
        <w:rPr>
          <w:rFonts w:ascii="Arial" w:hAnsi="Arial" w:cs="Arial"/>
          <w:sz w:val="14"/>
          <w:szCs w:val="14"/>
        </w:rPr>
        <w:t>484-1778</w:t>
      </w:r>
      <w:r w:rsidRPr="00683150">
        <w:rPr>
          <w:rFonts w:ascii="Arial" w:hAnsi="Arial" w:cs="Arial"/>
          <w:noProof/>
          <w:sz w:val="14"/>
          <w:szCs w:val="14"/>
          <w:lang w:val="hu-HU"/>
        </w:rPr>
        <w:t>)</w:t>
      </w:r>
    </w:p>
    <w:p w:rsidR="00B93BA6" w:rsidRPr="00683150" w:rsidRDefault="00B93BA6" w:rsidP="000112DC">
      <w:pPr>
        <w:pStyle w:val="Listaszerbekezds"/>
        <w:numPr>
          <w:ilvl w:val="0"/>
          <w:numId w:val="48"/>
        </w:numPr>
        <w:jc w:val="both"/>
        <w:rPr>
          <w:rFonts w:ascii="Arial" w:hAnsi="Arial" w:cs="Arial"/>
          <w:noProof/>
          <w:sz w:val="14"/>
          <w:szCs w:val="14"/>
          <w:lang w:val="hu-HU"/>
        </w:rPr>
      </w:pPr>
      <w:r w:rsidRPr="00683150">
        <w:rPr>
          <w:rFonts w:ascii="Arial" w:hAnsi="Arial" w:cs="Arial"/>
          <w:noProof/>
          <w:sz w:val="14"/>
          <w:szCs w:val="14"/>
          <w:lang w:val="hu-HU"/>
        </w:rPr>
        <w:t>személyesen az alábbi címen lehet megtenni:</w:t>
      </w:r>
    </w:p>
    <w:p w:rsidR="00B93BA6" w:rsidRPr="00683150" w:rsidRDefault="00B93BA6" w:rsidP="000112DC">
      <w:pPr>
        <w:pStyle w:val="Listaszerbekezds"/>
        <w:autoSpaceDE w:val="0"/>
        <w:autoSpaceDN w:val="0"/>
        <w:adjustRightInd w:val="0"/>
        <w:ind w:left="1260"/>
        <w:jc w:val="both"/>
        <w:rPr>
          <w:rFonts w:ascii="Arial" w:hAnsi="Arial" w:cs="Arial"/>
          <w:bCs/>
          <w:sz w:val="14"/>
          <w:szCs w:val="14"/>
          <w:lang w:val="hu-HU" w:eastAsia="hu-HU"/>
        </w:rPr>
      </w:pPr>
      <w:r w:rsidRPr="00683150">
        <w:rPr>
          <w:rFonts w:ascii="Arial" w:hAnsi="Arial" w:cs="Arial"/>
          <w:bCs/>
          <w:sz w:val="14"/>
          <w:szCs w:val="14"/>
          <w:lang w:val="hu-HU" w:eastAsia="hu-HU"/>
        </w:rPr>
        <w:t xml:space="preserve">ERSTE </w:t>
      </w:r>
      <w:proofErr w:type="spellStart"/>
      <w:r w:rsidRPr="00683150">
        <w:rPr>
          <w:rFonts w:ascii="Arial" w:hAnsi="Arial" w:cs="Arial"/>
          <w:bCs/>
          <w:sz w:val="14"/>
          <w:szCs w:val="14"/>
          <w:lang w:val="hu-HU" w:eastAsia="hu-HU"/>
        </w:rPr>
        <w:t>Vienna</w:t>
      </w:r>
      <w:proofErr w:type="spellEnd"/>
      <w:r w:rsidRPr="00683150">
        <w:rPr>
          <w:rFonts w:ascii="Arial" w:hAnsi="Arial" w:cs="Arial"/>
          <w:bCs/>
          <w:sz w:val="14"/>
          <w:szCs w:val="14"/>
          <w:lang w:val="hu-HU" w:eastAsia="hu-HU"/>
        </w:rPr>
        <w:t xml:space="preserve"> </w:t>
      </w:r>
      <w:proofErr w:type="spellStart"/>
      <w:r w:rsidRPr="00683150">
        <w:rPr>
          <w:rFonts w:ascii="Arial" w:hAnsi="Arial" w:cs="Arial"/>
          <w:bCs/>
          <w:sz w:val="14"/>
          <w:szCs w:val="14"/>
          <w:lang w:val="hu-HU" w:eastAsia="hu-HU"/>
        </w:rPr>
        <w:t>Insurance</w:t>
      </w:r>
      <w:proofErr w:type="spellEnd"/>
      <w:r w:rsidRPr="00683150">
        <w:rPr>
          <w:rFonts w:ascii="Arial" w:hAnsi="Arial" w:cs="Arial"/>
          <w:bCs/>
          <w:sz w:val="14"/>
          <w:szCs w:val="14"/>
          <w:lang w:val="hu-HU" w:eastAsia="hu-HU"/>
        </w:rPr>
        <w:t xml:space="preserve"> Group </w:t>
      </w:r>
      <w:r w:rsidR="00A5534C" w:rsidRPr="00683150">
        <w:rPr>
          <w:rFonts w:ascii="Arial" w:hAnsi="Arial" w:cs="Arial"/>
          <w:bCs/>
          <w:sz w:val="14"/>
          <w:szCs w:val="14"/>
          <w:lang w:val="hu-HU" w:eastAsia="hu-HU"/>
        </w:rPr>
        <w:t>Biztosító</w:t>
      </w:r>
      <w:r w:rsidRPr="00683150">
        <w:rPr>
          <w:rFonts w:ascii="Arial" w:hAnsi="Arial" w:cs="Arial"/>
          <w:bCs/>
          <w:sz w:val="14"/>
          <w:szCs w:val="14"/>
          <w:lang w:val="hu-HU" w:eastAsia="hu-HU"/>
        </w:rPr>
        <w:t xml:space="preserve"> Zrt.</w:t>
      </w:r>
    </w:p>
    <w:p w:rsidR="00B93BA6" w:rsidRPr="00683150" w:rsidRDefault="00B93BA6" w:rsidP="000112DC">
      <w:pPr>
        <w:pStyle w:val="Listaszerbekezds"/>
        <w:ind w:left="1260"/>
        <w:jc w:val="both"/>
        <w:rPr>
          <w:rFonts w:ascii="Arial" w:hAnsi="Arial" w:cs="Arial"/>
          <w:noProof/>
          <w:sz w:val="14"/>
          <w:szCs w:val="14"/>
          <w:lang w:val="hu-HU"/>
        </w:rPr>
      </w:pPr>
      <w:r w:rsidRPr="00683150">
        <w:rPr>
          <w:rFonts w:ascii="Arial" w:hAnsi="Arial" w:cs="Arial"/>
          <w:bCs/>
          <w:sz w:val="14"/>
          <w:szCs w:val="14"/>
          <w:lang w:val="hu-HU" w:eastAsia="hu-HU"/>
        </w:rPr>
        <w:t>(1134 Budapest, Váci út 33.)</w:t>
      </w:r>
    </w:p>
    <w:p w:rsidR="00B37A5B" w:rsidRPr="00683150" w:rsidRDefault="00B37A5B" w:rsidP="00B37A5B">
      <w:pPr>
        <w:autoSpaceDE w:val="0"/>
        <w:autoSpaceDN w:val="0"/>
        <w:adjustRightInd w:val="0"/>
        <w:jc w:val="both"/>
        <w:rPr>
          <w:rFonts w:ascii="Arial" w:hAnsi="Arial" w:cs="Arial"/>
          <w:b/>
          <w:bCs/>
          <w:sz w:val="14"/>
          <w:szCs w:val="14"/>
          <w:lang w:val="hu-HU" w:eastAsia="hu-HU"/>
        </w:rPr>
      </w:pPr>
    </w:p>
    <w:p w:rsidR="001F5C8C" w:rsidRPr="00683150" w:rsidRDefault="003602E0" w:rsidP="003602E0">
      <w:pPr>
        <w:keepNext/>
        <w:spacing w:after="60"/>
        <w:rPr>
          <w:rFonts w:ascii="Arial" w:hAnsi="Arial" w:cs="Arial"/>
          <w:i/>
          <w:noProof/>
          <w:sz w:val="14"/>
          <w:szCs w:val="14"/>
          <w:lang w:val="hu-HU"/>
        </w:rPr>
      </w:pPr>
      <w:r w:rsidRPr="00683150">
        <w:rPr>
          <w:rFonts w:ascii="Arial" w:hAnsi="Arial" w:cs="Arial"/>
          <w:i/>
          <w:noProof/>
          <w:sz w:val="14"/>
          <w:szCs w:val="14"/>
          <w:lang w:val="hu-HU"/>
        </w:rPr>
        <w:t>Felügyeleti szerv</w:t>
      </w:r>
    </w:p>
    <w:p w:rsidR="00B37A5B" w:rsidRPr="00683150" w:rsidRDefault="00B37A5B" w:rsidP="00FB645A">
      <w:pPr>
        <w:numPr>
          <w:ilvl w:val="1"/>
          <w:numId w:val="26"/>
        </w:numPr>
        <w:tabs>
          <w:tab w:val="clear" w:pos="792"/>
          <w:tab w:val="num" w:pos="540"/>
        </w:tabs>
        <w:ind w:left="540" w:hanging="540"/>
        <w:jc w:val="both"/>
        <w:rPr>
          <w:rFonts w:ascii="Arial" w:hAnsi="Arial" w:cs="Arial"/>
          <w:noProof/>
          <w:sz w:val="14"/>
          <w:szCs w:val="14"/>
          <w:lang w:val="hu-HU"/>
        </w:rPr>
      </w:pPr>
      <w:r w:rsidRPr="00683150">
        <w:rPr>
          <w:rFonts w:ascii="Arial" w:hAnsi="Arial" w:cs="Arial"/>
          <w:noProof/>
          <w:sz w:val="14"/>
          <w:szCs w:val="14"/>
          <w:lang w:val="hu-HU"/>
        </w:rPr>
        <w:t xml:space="preserve">A </w:t>
      </w:r>
      <w:r w:rsidR="00A5534C" w:rsidRPr="00683150">
        <w:rPr>
          <w:rFonts w:ascii="Arial" w:hAnsi="Arial" w:cs="Arial"/>
          <w:noProof/>
          <w:sz w:val="14"/>
          <w:szCs w:val="14"/>
          <w:lang w:val="hu-HU"/>
        </w:rPr>
        <w:t>Biztosító</w:t>
      </w:r>
      <w:r w:rsidRPr="00683150">
        <w:rPr>
          <w:rFonts w:ascii="Arial" w:hAnsi="Arial" w:cs="Arial"/>
          <w:noProof/>
          <w:sz w:val="14"/>
          <w:szCs w:val="14"/>
          <w:lang w:val="hu-HU"/>
        </w:rPr>
        <w:t xml:space="preserve"> felügyeleti szerve:</w:t>
      </w:r>
    </w:p>
    <w:p w:rsidR="00FB645A" w:rsidRPr="00683150" w:rsidRDefault="00FB645A" w:rsidP="00B37A5B">
      <w:pPr>
        <w:autoSpaceDE w:val="0"/>
        <w:autoSpaceDN w:val="0"/>
        <w:adjustRightInd w:val="0"/>
        <w:jc w:val="both"/>
        <w:rPr>
          <w:rFonts w:ascii="Arial" w:hAnsi="Arial" w:cs="Arial"/>
          <w:sz w:val="14"/>
          <w:szCs w:val="14"/>
          <w:lang w:val="hu-HU" w:eastAsia="hu-HU"/>
        </w:rPr>
      </w:pPr>
    </w:p>
    <w:p w:rsidR="001450F2" w:rsidRPr="00683150" w:rsidRDefault="001450F2" w:rsidP="00D53C2F">
      <w:pPr>
        <w:autoSpaceDE w:val="0"/>
        <w:autoSpaceDN w:val="0"/>
        <w:adjustRightInd w:val="0"/>
        <w:ind w:left="1080" w:hanging="360"/>
        <w:jc w:val="both"/>
        <w:rPr>
          <w:rFonts w:ascii="Arial" w:hAnsi="Arial" w:cs="Arial"/>
          <w:sz w:val="14"/>
          <w:szCs w:val="14"/>
          <w:lang w:val="hu-HU" w:eastAsia="hu-HU"/>
        </w:rPr>
      </w:pPr>
      <w:r w:rsidRPr="00683150">
        <w:rPr>
          <w:rFonts w:ascii="Arial" w:hAnsi="Arial" w:cs="Arial"/>
          <w:sz w:val="14"/>
          <w:szCs w:val="14"/>
          <w:lang w:val="hu-HU" w:eastAsia="hu-HU"/>
        </w:rPr>
        <w:t>Magyar Nemzeti Bank</w:t>
      </w:r>
    </w:p>
    <w:p w:rsidR="00B37A5B" w:rsidRDefault="001450F2" w:rsidP="001450F2">
      <w:pPr>
        <w:autoSpaceDE w:val="0"/>
        <w:autoSpaceDN w:val="0"/>
        <w:adjustRightInd w:val="0"/>
        <w:ind w:firstLine="720"/>
        <w:jc w:val="both"/>
        <w:rPr>
          <w:rFonts w:ascii="Arial" w:hAnsi="Arial" w:cs="Arial"/>
          <w:sz w:val="14"/>
          <w:szCs w:val="14"/>
          <w:lang w:val="hu-HU" w:eastAsia="hu-HU"/>
        </w:rPr>
      </w:pPr>
      <w:r w:rsidRPr="00683150">
        <w:rPr>
          <w:rFonts w:ascii="Arial" w:hAnsi="Arial" w:cs="Arial"/>
          <w:sz w:val="14"/>
          <w:szCs w:val="14"/>
          <w:lang w:val="hu-HU" w:eastAsia="hu-HU"/>
        </w:rPr>
        <w:t>1054 Budapest, Szabadság tér 8-9</w:t>
      </w:r>
      <w:r w:rsidR="0003793F">
        <w:rPr>
          <w:rFonts w:ascii="Arial" w:hAnsi="Arial" w:cs="Arial"/>
          <w:sz w:val="14"/>
          <w:szCs w:val="14"/>
          <w:lang w:val="hu-HU" w:eastAsia="hu-HU"/>
        </w:rPr>
        <w:t>.</w:t>
      </w:r>
    </w:p>
    <w:p w:rsidR="0003793F" w:rsidRPr="00683150" w:rsidRDefault="0003793F" w:rsidP="00AC0061">
      <w:pPr>
        <w:autoSpaceDE w:val="0"/>
        <w:autoSpaceDN w:val="0"/>
        <w:adjustRightInd w:val="0"/>
        <w:ind w:left="1080" w:hanging="360"/>
        <w:jc w:val="both"/>
        <w:rPr>
          <w:rFonts w:ascii="Arial" w:hAnsi="Arial" w:cs="Arial"/>
          <w:sz w:val="14"/>
          <w:szCs w:val="14"/>
          <w:lang w:val="hu-HU" w:eastAsia="hu-HU"/>
        </w:rPr>
      </w:pPr>
      <w:proofErr w:type="gramStart"/>
      <w:r w:rsidRPr="00AC0061">
        <w:rPr>
          <w:rFonts w:ascii="Arial" w:hAnsi="Arial" w:cs="Arial"/>
          <w:sz w:val="14"/>
          <w:szCs w:val="14"/>
          <w:lang w:val="hu-HU" w:eastAsia="hu-HU"/>
        </w:rPr>
        <w:t>központi</w:t>
      </w:r>
      <w:proofErr w:type="gramEnd"/>
      <w:r w:rsidRPr="00AC0061">
        <w:rPr>
          <w:rFonts w:ascii="Arial" w:hAnsi="Arial" w:cs="Arial"/>
          <w:sz w:val="14"/>
          <w:szCs w:val="14"/>
          <w:lang w:val="hu-HU" w:eastAsia="hu-HU"/>
        </w:rPr>
        <w:t xml:space="preserve"> telefonszáma: (+36-1) 428-2600</w:t>
      </w:r>
    </w:p>
    <w:p w:rsidR="001450F2" w:rsidRPr="00683150" w:rsidRDefault="001450F2" w:rsidP="001450F2">
      <w:pPr>
        <w:autoSpaceDE w:val="0"/>
        <w:autoSpaceDN w:val="0"/>
        <w:adjustRightInd w:val="0"/>
        <w:ind w:firstLine="720"/>
        <w:jc w:val="both"/>
        <w:rPr>
          <w:rFonts w:ascii="Arial" w:hAnsi="Arial" w:cs="Arial"/>
          <w:sz w:val="14"/>
          <w:szCs w:val="14"/>
          <w:lang w:val="hu-HU" w:eastAsia="hu-HU"/>
        </w:rPr>
      </w:pPr>
    </w:p>
    <w:p w:rsidR="00B37A5B" w:rsidRPr="00683150" w:rsidRDefault="00B37A5B" w:rsidP="003602E0">
      <w:pPr>
        <w:keepNext/>
        <w:spacing w:after="60"/>
        <w:rPr>
          <w:rFonts w:ascii="Arial" w:hAnsi="Arial" w:cs="Arial"/>
          <w:i/>
          <w:noProof/>
          <w:sz w:val="14"/>
          <w:szCs w:val="14"/>
          <w:lang w:val="hu-HU"/>
        </w:rPr>
      </w:pPr>
      <w:r w:rsidRPr="00683150">
        <w:rPr>
          <w:rFonts w:ascii="Arial" w:hAnsi="Arial" w:cs="Arial"/>
          <w:i/>
          <w:noProof/>
          <w:sz w:val="14"/>
          <w:szCs w:val="14"/>
          <w:lang w:val="hu-HU"/>
        </w:rPr>
        <w:t>Jogok érvényesítésének egyéb fórumai</w:t>
      </w:r>
    </w:p>
    <w:p w:rsidR="00471C0F" w:rsidRPr="00683150" w:rsidRDefault="00471C0F" w:rsidP="003602E0">
      <w:pPr>
        <w:keepNext/>
        <w:spacing w:after="60"/>
        <w:rPr>
          <w:rFonts w:ascii="Arial" w:hAnsi="Arial" w:cs="Arial"/>
          <w:sz w:val="14"/>
          <w:szCs w:val="14"/>
          <w:lang w:val="hu-HU" w:eastAsia="hu-HU"/>
        </w:rPr>
      </w:pPr>
    </w:p>
    <w:p w:rsidR="00FB74D5" w:rsidRPr="00FB74D5" w:rsidRDefault="001450F2" w:rsidP="00FB74D5">
      <w:pPr>
        <w:numPr>
          <w:ilvl w:val="1"/>
          <w:numId w:val="26"/>
        </w:numPr>
        <w:jc w:val="both"/>
        <w:rPr>
          <w:rFonts w:ascii="Arial" w:hAnsi="Arial" w:cs="Arial"/>
          <w:sz w:val="14"/>
          <w:szCs w:val="14"/>
          <w:lang w:val="hu-HU" w:eastAsia="hu-HU"/>
        </w:rPr>
      </w:pPr>
      <w:r w:rsidRPr="00683150">
        <w:rPr>
          <w:rFonts w:ascii="Arial" w:hAnsi="Arial" w:cs="Arial"/>
          <w:sz w:val="14"/>
          <w:szCs w:val="14"/>
          <w:lang w:val="hu-HU" w:eastAsia="hu-HU"/>
        </w:rPr>
        <w:t>Amennyiben</w:t>
      </w:r>
      <w:r w:rsidR="00FB74D5" w:rsidRPr="004F0A93">
        <w:rPr>
          <w:lang w:val="hu-HU"/>
        </w:rPr>
        <w:t xml:space="preserve"> </w:t>
      </w:r>
      <w:r w:rsidR="00FB74D5">
        <w:rPr>
          <w:rFonts w:ascii="Arial" w:hAnsi="Arial" w:cs="Arial"/>
          <w:sz w:val="14"/>
          <w:szCs w:val="14"/>
          <w:lang w:val="hu-HU" w:eastAsia="hu-HU"/>
        </w:rPr>
        <w:t xml:space="preserve">Biztosító a Biztosított </w:t>
      </w:r>
      <w:r w:rsidR="00FB74D5" w:rsidRPr="00FB74D5">
        <w:rPr>
          <w:rFonts w:ascii="Arial" w:hAnsi="Arial" w:cs="Arial"/>
          <w:sz w:val="14"/>
          <w:szCs w:val="14"/>
          <w:lang w:val="hu-HU" w:eastAsia="hu-HU"/>
        </w:rPr>
        <w:t>panasz</w:t>
      </w:r>
      <w:r w:rsidR="00FB74D5">
        <w:rPr>
          <w:rFonts w:ascii="Arial" w:hAnsi="Arial" w:cs="Arial"/>
          <w:sz w:val="14"/>
          <w:szCs w:val="14"/>
          <w:lang w:val="hu-HU" w:eastAsia="hu-HU"/>
        </w:rPr>
        <w:t>át elutasítja</w:t>
      </w:r>
      <w:r w:rsidR="00FB74D5" w:rsidRPr="00FB74D5">
        <w:rPr>
          <w:rFonts w:ascii="Arial" w:hAnsi="Arial" w:cs="Arial"/>
          <w:sz w:val="14"/>
          <w:szCs w:val="14"/>
          <w:lang w:val="hu-HU" w:eastAsia="hu-HU"/>
        </w:rPr>
        <w:t xml:space="preserve"> vagy a 30 napos törvényi válaszadási határ</w:t>
      </w:r>
      <w:r w:rsidR="00FB74D5">
        <w:rPr>
          <w:rFonts w:ascii="Arial" w:hAnsi="Arial" w:cs="Arial"/>
          <w:sz w:val="14"/>
          <w:szCs w:val="14"/>
          <w:lang w:val="hu-HU" w:eastAsia="hu-HU"/>
        </w:rPr>
        <w:t>idő eredménytelenül telik el</w:t>
      </w:r>
      <w:r w:rsidR="00FB74D5" w:rsidRPr="00FB74D5">
        <w:rPr>
          <w:rFonts w:ascii="Arial" w:hAnsi="Arial" w:cs="Arial"/>
          <w:sz w:val="14"/>
          <w:szCs w:val="14"/>
          <w:lang w:val="hu-HU" w:eastAsia="hu-HU"/>
        </w:rPr>
        <w:t xml:space="preserve"> a </w:t>
      </w:r>
      <w:r w:rsidR="00FB74D5">
        <w:rPr>
          <w:rFonts w:ascii="Arial" w:hAnsi="Arial" w:cs="Arial"/>
          <w:sz w:val="14"/>
          <w:szCs w:val="14"/>
          <w:lang w:val="hu-HU" w:eastAsia="hu-HU"/>
        </w:rPr>
        <w:t>Biztosított</w:t>
      </w:r>
      <w:r w:rsidR="00FB74D5" w:rsidRPr="00FB74D5">
        <w:rPr>
          <w:rFonts w:ascii="Arial" w:hAnsi="Arial" w:cs="Arial"/>
          <w:sz w:val="14"/>
          <w:szCs w:val="14"/>
          <w:lang w:val="hu-HU" w:eastAsia="hu-HU"/>
        </w:rPr>
        <w:t xml:space="preserve"> az alábbi szervekhez fordulhat:</w:t>
      </w:r>
    </w:p>
    <w:p w:rsidR="00FB74D5" w:rsidRPr="00FB74D5" w:rsidRDefault="00FB74D5" w:rsidP="004F0A93">
      <w:pPr>
        <w:ind w:left="792"/>
        <w:jc w:val="both"/>
        <w:rPr>
          <w:rFonts w:ascii="Arial" w:hAnsi="Arial" w:cs="Arial"/>
          <w:sz w:val="14"/>
          <w:szCs w:val="14"/>
          <w:lang w:val="hu-HU" w:eastAsia="hu-HU"/>
        </w:rPr>
      </w:pPr>
    </w:p>
    <w:p w:rsidR="00FB74D5" w:rsidRPr="00FB74D5" w:rsidRDefault="00FB74D5" w:rsidP="004F0A93">
      <w:pPr>
        <w:numPr>
          <w:ilvl w:val="2"/>
          <w:numId w:val="26"/>
        </w:numPr>
        <w:jc w:val="both"/>
        <w:rPr>
          <w:rFonts w:ascii="Arial" w:hAnsi="Arial" w:cs="Arial"/>
          <w:sz w:val="14"/>
          <w:szCs w:val="14"/>
          <w:lang w:val="hu-HU" w:eastAsia="hu-HU"/>
        </w:rPr>
      </w:pPr>
      <w:r w:rsidRPr="00FB74D5">
        <w:rPr>
          <w:rFonts w:ascii="Arial" w:hAnsi="Arial" w:cs="Arial"/>
          <w:sz w:val="14"/>
          <w:szCs w:val="14"/>
          <w:lang w:val="hu-HU" w:eastAsia="hu-HU"/>
        </w:rPr>
        <w:t xml:space="preserve">a Magyar Nemzeti Bankról szóló 2013. évi CXXXIX. törvény (MNB tv.) szerinti fogyasztóvédelmi rendelkezések megsértésének kivizsgálására irányuló panasz esetén a Magyar Nemzeti Bank Pénzügyi Fogyasztóvédelmi Központjához (a továbbiakban: MNB) fordulhat (levelezési címe: Magyar Nemzeti Bank, 1534 Budapest BKKP Pf. 777; telefon: helyi tarifával hívható kék szám (+36-40) 203-776; web: felugyelet.mnb.hu; E-mail: </w:t>
      </w:r>
      <w:proofErr w:type="spellStart"/>
      <w:r w:rsidRPr="00FB74D5">
        <w:rPr>
          <w:rFonts w:ascii="Arial" w:hAnsi="Arial" w:cs="Arial"/>
          <w:sz w:val="14"/>
          <w:szCs w:val="14"/>
          <w:lang w:val="hu-HU" w:eastAsia="hu-HU"/>
        </w:rPr>
        <w:t>ugyfelszolgalat</w:t>
      </w:r>
      <w:proofErr w:type="spellEnd"/>
      <w:r w:rsidRPr="00FB74D5">
        <w:rPr>
          <w:rFonts w:ascii="Arial" w:hAnsi="Arial" w:cs="Arial"/>
          <w:sz w:val="14"/>
          <w:szCs w:val="14"/>
          <w:lang w:val="hu-HU" w:eastAsia="hu-HU"/>
        </w:rPr>
        <w:t>@mnb.hu).</w:t>
      </w:r>
    </w:p>
    <w:p w:rsidR="00FB74D5" w:rsidRPr="00FB74D5" w:rsidRDefault="00FB74D5" w:rsidP="004F0A93">
      <w:pPr>
        <w:numPr>
          <w:ilvl w:val="2"/>
          <w:numId w:val="26"/>
        </w:numPr>
        <w:jc w:val="both"/>
        <w:rPr>
          <w:rFonts w:ascii="Arial" w:hAnsi="Arial" w:cs="Arial"/>
          <w:sz w:val="14"/>
          <w:szCs w:val="14"/>
          <w:lang w:val="hu-HU" w:eastAsia="hu-HU"/>
        </w:rPr>
      </w:pPr>
      <w:r w:rsidRPr="00FB74D5">
        <w:rPr>
          <w:rFonts w:ascii="Arial" w:hAnsi="Arial" w:cs="Arial"/>
          <w:sz w:val="14"/>
          <w:szCs w:val="14"/>
          <w:lang w:val="hu-HU" w:eastAsia="hu-HU"/>
        </w:rPr>
        <w:t xml:space="preserve">a szerződés létrejöttével, érvényességével, joghatásaival és megszűnésével, továbbá a szerződésszegéssel és annak joghatásaival kapcsolatos panasz esetén a Pénzügyi Békéltető Testület (a továbbiakban: PBT) előtt kezdeményezhet eljárást (levelezési cím: H-1525 Budapest BKKP Pf. 172; Telefon: 06-1-489-9700; E-mail: </w:t>
      </w:r>
      <w:proofErr w:type="spellStart"/>
      <w:r w:rsidRPr="00FB74D5">
        <w:rPr>
          <w:rFonts w:ascii="Arial" w:hAnsi="Arial" w:cs="Arial"/>
          <w:sz w:val="14"/>
          <w:szCs w:val="14"/>
          <w:lang w:val="hu-HU" w:eastAsia="hu-HU"/>
        </w:rPr>
        <w:t>pbt</w:t>
      </w:r>
      <w:proofErr w:type="spellEnd"/>
      <w:r w:rsidRPr="00FB74D5">
        <w:rPr>
          <w:rFonts w:ascii="Arial" w:hAnsi="Arial" w:cs="Arial"/>
          <w:sz w:val="14"/>
          <w:szCs w:val="14"/>
          <w:lang w:val="hu-HU" w:eastAsia="hu-HU"/>
        </w:rPr>
        <w:t xml:space="preserve">@mnb.hu), vagy a polgári perrendtartás szabályai szerint bírósághoz fordulhat.    </w:t>
      </w:r>
    </w:p>
    <w:p w:rsidR="00FB74D5" w:rsidRPr="00FB74D5" w:rsidRDefault="00FB74D5" w:rsidP="004F0A93">
      <w:pPr>
        <w:ind w:left="792"/>
        <w:jc w:val="both"/>
        <w:rPr>
          <w:rFonts w:ascii="Arial" w:hAnsi="Arial" w:cs="Arial"/>
          <w:sz w:val="14"/>
          <w:szCs w:val="14"/>
          <w:lang w:val="hu-HU" w:eastAsia="hu-HU"/>
        </w:rPr>
      </w:pPr>
    </w:p>
    <w:p w:rsidR="00FB74D5" w:rsidRPr="00FB74D5" w:rsidRDefault="00FB74D5" w:rsidP="00FB74D5">
      <w:pPr>
        <w:numPr>
          <w:ilvl w:val="1"/>
          <w:numId w:val="26"/>
        </w:numPr>
        <w:jc w:val="both"/>
        <w:rPr>
          <w:rFonts w:ascii="Arial" w:hAnsi="Arial" w:cs="Arial"/>
          <w:sz w:val="14"/>
          <w:szCs w:val="14"/>
          <w:lang w:val="hu-HU" w:eastAsia="hu-HU"/>
        </w:rPr>
      </w:pPr>
      <w:r>
        <w:rPr>
          <w:rFonts w:ascii="Arial" w:hAnsi="Arial" w:cs="Arial"/>
          <w:sz w:val="14"/>
          <w:szCs w:val="14"/>
          <w:lang w:val="hu-HU" w:eastAsia="hu-HU"/>
        </w:rPr>
        <w:t>A Biztosított</w:t>
      </w:r>
      <w:r w:rsidRPr="00FB74D5">
        <w:rPr>
          <w:rFonts w:ascii="Arial" w:hAnsi="Arial" w:cs="Arial"/>
          <w:sz w:val="14"/>
          <w:szCs w:val="14"/>
          <w:lang w:val="hu-HU" w:eastAsia="hu-HU"/>
        </w:rPr>
        <w:t xml:space="preserve"> erre irányuló kérelme esetén a szolgáltató elektronikus vagy postai úton, költségmentesen megküldi az MNB vagy a PBT előtti eljárás megindításához az MNB által rendszeresített formanyomtatványokat.</w:t>
      </w:r>
    </w:p>
    <w:p w:rsidR="00FB74D5" w:rsidRPr="00FB74D5" w:rsidRDefault="00FB74D5" w:rsidP="004F0A93">
      <w:pPr>
        <w:ind w:left="792"/>
        <w:jc w:val="both"/>
        <w:rPr>
          <w:rFonts w:ascii="Arial" w:hAnsi="Arial" w:cs="Arial"/>
          <w:sz w:val="14"/>
          <w:szCs w:val="14"/>
          <w:lang w:val="hu-HU" w:eastAsia="hu-HU"/>
        </w:rPr>
      </w:pPr>
    </w:p>
    <w:p w:rsidR="00FB74D5" w:rsidRPr="00FB74D5" w:rsidRDefault="00FB74D5" w:rsidP="004F0A93">
      <w:pPr>
        <w:ind w:left="792"/>
        <w:jc w:val="both"/>
        <w:rPr>
          <w:rFonts w:ascii="Arial" w:hAnsi="Arial" w:cs="Arial"/>
          <w:sz w:val="14"/>
          <w:szCs w:val="14"/>
          <w:lang w:val="hu-HU" w:eastAsia="hu-HU"/>
        </w:rPr>
      </w:pPr>
      <w:r w:rsidRPr="00FB74D5">
        <w:rPr>
          <w:rFonts w:ascii="Arial" w:hAnsi="Arial" w:cs="Arial"/>
          <w:sz w:val="14"/>
          <w:szCs w:val="14"/>
          <w:lang w:val="hu-HU" w:eastAsia="hu-HU"/>
        </w:rPr>
        <w:t xml:space="preserve">Ilyen jellegű </w:t>
      </w:r>
      <w:r>
        <w:rPr>
          <w:rFonts w:ascii="Arial" w:hAnsi="Arial" w:cs="Arial"/>
          <w:sz w:val="14"/>
          <w:szCs w:val="14"/>
          <w:lang w:val="hu-HU" w:eastAsia="hu-HU"/>
        </w:rPr>
        <w:t>i</w:t>
      </w:r>
      <w:r w:rsidRPr="00FB74D5">
        <w:rPr>
          <w:rFonts w:ascii="Arial" w:hAnsi="Arial" w:cs="Arial"/>
          <w:sz w:val="14"/>
          <w:szCs w:val="14"/>
          <w:lang w:val="hu-HU" w:eastAsia="hu-HU"/>
        </w:rPr>
        <w:t xml:space="preserve">gények </w:t>
      </w:r>
      <w:r>
        <w:rPr>
          <w:rFonts w:ascii="Arial" w:hAnsi="Arial" w:cs="Arial"/>
          <w:sz w:val="14"/>
          <w:szCs w:val="14"/>
          <w:lang w:val="hu-HU" w:eastAsia="hu-HU"/>
        </w:rPr>
        <w:t xml:space="preserve">a Biztosító </w:t>
      </w:r>
      <w:r w:rsidRPr="00FB74D5">
        <w:rPr>
          <w:rFonts w:ascii="Arial" w:hAnsi="Arial" w:cs="Arial"/>
          <w:sz w:val="14"/>
          <w:szCs w:val="14"/>
          <w:lang w:val="hu-HU" w:eastAsia="hu-HU"/>
        </w:rPr>
        <w:t xml:space="preserve">alábbi elérhetőségének valamelyikére küldhető, illetve jelezhető: </w:t>
      </w:r>
    </w:p>
    <w:p w:rsidR="00FB74D5" w:rsidRDefault="00FB74D5" w:rsidP="004F0A93">
      <w:pPr>
        <w:ind w:left="792"/>
        <w:jc w:val="both"/>
        <w:rPr>
          <w:rFonts w:ascii="Arial" w:hAnsi="Arial" w:cs="Arial"/>
          <w:sz w:val="14"/>
          <w:szCs w:val="14"/>
          <w:lang w:val="hu-HU" w:eastAsia="hu-HU"/>
        </w:rPr>
      </w:pPr>
    </w:p>
    <w:p w:rsidR="00FB74D5" w:rsidRPr="00FB74D5" w:rsidRDefault="00FB74D5" w:rsidP="004F0A93">
      <w:pPr>
        <w:ind w:left="792"/>
        <w:jc w:val="both"/>
        <w:rPr>
          <w:rFonts w:ascii="Arial" w:hAnsi="Arial" w:cs="Arial"/>
          <w:sz w:val="14"/>
          <w:szCs w:val="14"/>
          <w:lang w:val="hu-HU" w:eastAsia="hu-HU"/>
        </w:rPr>
      </w:pPr>
      <w:r w:rsidRPr="004F0A93">
        <w:rPr>
          <w:rFonts w:ascii="Arial" w:hAnsi="Arial" w:cs="Arial"/>
          <w:b/>
          <w:sz w:val="14"/>
          <w:szCs w:val="14"/>
          <w:lang w:val="hu-HU" w:eastAsia="hu-HU"/>
        </w:rPr>
        <w:t xml:space="preserve">ERSTE </w:t>
      </w:r>
      <w:proofErr w:type="spellStart"/>
      <w:r w:rsidRPr="004F0A93">
        <w:rPr>
          <w:rFonts w:ascii="Arial" w:hAnsi="Arial" w:cs="Arial"/>
          <w:b/>
          <w:sz w:val="14"/>
          <w:szCs w:val="14"/>
          <w:lang w:val="hu-HU" w:eastAsia="hu-HU"/>
        </w:rPr>
        <w:t>Vienna</w:t>
      </w:r>
      <w:proofErr w:type="spellEnd"/>
      <w:r w:rsidRPr="004F0A93">
        <w:rPr>
          <w:rFonts w:ascii="Arial" w:hAnsi="Arial" w:cs="Arial"/>
          <w:b/>
          <w:sz w:val="14"/>
          <w:szCs w:val="14"/>
          <w:lang w:val="hu-HU" w:eastAsia="hu-HU"/>
        </w:rPr>
        <w:t xml:space="preserve"> </w:t>
      </w:r>
      <w:proofErr w:type="spellStart"/>
      <w:r w:rsidRPr="004F0A93">
        <w:rPr>
          <w:rFonts w:ascii="Arial" w:hAnsi="Arial" w:cs="Arial"/>
          <w:b/>
          <w:sz w:val="14"/>
          <w:szCs w:val="14"/>
          <w:lang w:val="hu-HU" w:eastAsia="hu-HU"/>
        </w:rPr>
        <w:t>Insurance</w:t>
      </w:r>
      <w:proofErr w:type="spellEnd"/>
      <w:r w:rsidRPr="004F0A93">
        <w:rPr>
          <w:rFonts w:ascii="Arial" w:hAnsi="Arial" w:cs="Arial"/>
          <w:b/>
          <w:sz w:val="14"/>
          <w:szCs w:val="14"/>
          <w:lang w:val="hu-HU" w:eastAsia="hu-HU"/>
        </w:rPr>
        <w:t xml:space="preserve"> Group Biztosító Zrt.</w:t>
      </w:r>
      <w:r w:rsidRPr="00FB74D5">
        <w:rPr>
          <w:rFonts w:ascii="Arial" w:hAnsi="Arial" w:cs="Arial"/>
          <w:sz w:val="14"/>
          <w:szCs w:val="14"/>
          <w:lang w:val="hu-HU" w:eastAsia="hu-HU"/>
        </w:rPr>
        <w:t xml:space="preserve">  </w:t>
      </w:r>
    </w:p>
    <w:p w:rsidR="00FB74D5" w:rsidRPr="00FB74D5" w:rsidRDefault="00FB74D5" w:rsidP="004F0A93">
      <w:pPr>
        <w:ind w:left="792"/>
        <w:jc w:val="both"/>
        <w:rPr>
          <w:rFonts w:ascii="Arial" w:hAnsi="Arial" w:cs="Arial"/>
          <w:sz w:val="14"/>
          <w:szCs w:val="14"/>
          <w:lang w:val="hu-HU" w:eastAsia="hu-HU"/>
        </w:rPr>
      </w:pPr>
      <w:r w:rsidRPr="00FB74D5">
        <w:rPr>
          <w:rFonts w:ascii="Arial" w:hAnsi="Arial" w:cs="Arial"/>
          <w:sz w:val="14"/>
          <w:szCs w:val="14"/>
          <w:lang w:val="hu-HU" w:eastAsia="hu-HU"/>
        </w:rPr>
        <w:t>Levelezési cím: 1465 Budapest Pf. 1750</w:t>
      </w:r>
    </w:p>
    <w:p w:rsidR="00FB74D5" w:rsidRPr="00FB74D5" w:rsidRDefault="00FB74D5" w:rsidP="004F0A93">
      <w:pPr>
        <w:ind w:left="792"/>
        <w:jc w:val="both"/>
        <w:rPr>
          <w:rFonts w:ascii="Arial" w:hAnsi="Arial" w:cs="Arial"/>
          <w:sz w:val="14"/>
          <w:szCs w:val="14"/>
          <w:lang w:val="hu-HU" w:eastAsia="hu-HU"/>
        </w:rPr>
      </w:pPr>
      <w:r w:rsidRPr="00FB74D5">
        <w:rPr>
          <w:rFonts w:ascii="Arial" w:hAnsi="Arial" w:cs="Arial"/>
          <w:sz w:val="14"/>
          <w:szCs w:val="14"/>
          <w:lang w:val="hu-HU" w:eastAsia="hu-HU"/>
        </w:rPr>
        <w:t>Szolgáltatói telefonszám: 06-1/484-1778</w:t>
      </w:r>
    </w:p>
    <w:p w:rsidR="00FB74D5" w:rsidRPr="00FB74D5" w:rsidRDefault="00FB74D5" w:rsidP="004F0A93">
      <w:pPr>
        <w:ind w:left="792"/>
        <w:jc w:val="both"/>
        <w:rPr>
          <w:rFonts w:ascii="Arial" w:hAnsi="Arial" w:cs="Arial"/>
          <w:sz w:val="14"/>
          <w:szCs w:val="14"/>
          <w:lang w:val="hu-HU" w:eastAsia="hu-HU"/>
        </w:rPr>
      </w:pPr>
      <w:r w:rsidRPr="00FB74D5">
        <w:rPr>
          <w:rFonts w:ascii="Arial" w:hAnsi="Arial" w:cs="Arial"/>
          <w:sz w:val="14"/>
          <w:szCs w:val="14"/>
          <w:lang w:val="hu-HU" w:eastAsia="hu-HU"/>
        </w:rPr>
        <w:t>E-mail elérhetőség: info@erstebiztosito.hu</w:t>
      </w:r>
    </w:p>
    <w:p w:rsidR="00FB74D5" w:rsidRPr="00FB74D5" w:rsidRDefault="00FB74D5" w:rsidP="004F0A93">
      <w:pPr>
        <w:ind w:left="792"/>
        <w:jc w:val="both"/>
        <w:rPr>
          <w:rFonts w:ascii="Arial" w:hAnsi="Arial" w:cs="Arial"/>
          <w:sz w:val="14"/>
          <w:szCs w:val="14"/>
          <w:lang w:val="hu-HU" w:eastAsia="hu-HU"/>
        </w:rPr>
      </w:pPr>
    </w:p>
    <w:p w:rsidR="00FB74D5" w:rsidRDefault="00FB74D5" w:rsidP="004F0A93">
      <w:pPr>
        <w:ind w:left="792"/>
        <w:jc w:val="both"/>
        <w:rPr>
          <w:rFonts w:ascii="Arial" w:hAnsi="Arial" w:cs="Arial"/>
          <w:sz w:val="14"/>
          <w:szCs w:val="14"/>
          <w:lang w:val="hu-HU" w:eastAsia="hu-HU"/>
        </w:rPr>
      </w:pPr>
      <w:r w:rsidRPr="00FB74D5">
        <w:rPr>
          <w:rFonts w:ascii="Arial" w:hAnsi="Arial" w:cs="Arial"/>
          <w:sz w:val="14"/>
          <w:szCs w:val="14"/>
          <w:lang w:val="hu-HU" w:eastAsia="hu-HU"/>
        </w:rPr>
        <w:t>Ezen intézményekhez beadandó fogyasztói kérelmek formanyomtatványai az alábbi internetes oldalakról is letölthetők:</w:t>
      </w:r>
    </w:p>
    <w:p w:rsidR="00FB74D5" w:rsidRPr="00FB74D5" w:rsidRDefault="00FB74D5" w:rsidP="004F0A93">
      <w:pPr>
        <w:ind w:left="792"/>
        <w:jc w:val="both"/>
        <w:rPr>
          <w:rFonts w:ascii="Arial" w:hAnsi="Arial" w:cs="Arial"/>
          <w:sz w:val="14"/>
          <w:szCs w:val="14"/>
          <w:lang w:val="hu-HU" w:eastAsia="hu-HU"/>
        </w:rPr>
      </w:pPr>
      <w:r w:rsidRPr="00FB74D5">
        <w:rPr>
          <w:rFonts w:ascii="Arial" w:hAnsi="Arial" w:cs="Arial"/>
          <w:sz w:val="14"/>
          <w:szCs w:val="14"/>
          <w:lang w:val="hu-HU" w:eastAsia="hu-HU"/>
        </w:rPr>
        <w:t xml:space="preserve"> </w:t>
      </w:r>
      <w:proofErr w:type="gramStart"/>
      <w:r w:rsidRPr="00FB74D5">
        <w:rPr>
          <w:rFonts w:ascii="Arial" w:hAnsi="Arial" w:cs="Arial"/>
          <w:sz w:val="14"/>
          <w:szCs w:val="14"/>
          <w:lang w:val="hu-HU" w:eastAsia="hu-HU"/>
        </w:rPr>
        <w:t>http</w:t>
      </w:r>
      <w:proofErr w:type="gramEnd"/>
      <w:r w:rsidRPr="00FB74D5">
        <w:rPr>
          <w:rFonts w:ascii="Arial" w:hAnsi="Arial" w:cs="Arial"/>
          <w:sz w:val="14"/>
          <w:szCs w:val="14"/>
          <w:lang w:val="hu-HU" w:eastAsia="hu-HU"/>
        </w:rPr>
        <w:t>://felugyelet.mnb.hu/fogyasztoknak/formanyomtatvanyok/panasz_formanyomtatvany</w:t>
      </w:r>
    </w:p>
    <w:p w:rsidR="00FB74D5" w:rsidRPr="00FB74D5" w:rsidRDefault="00FB74D5" w:rsidP="004F0A93">
      <w:pPr>
        <w:ind w:left="792"/>
        <w:jc w:val="both"/>
        <w:rPr>
          <w:rFonts w:ascii="Arial" w:hAnsi="Arial" w:cs="Arial"/>
          <w:sz w:val="14"/>
          <w:szCs w:val="14"/>
          <w:lang w:val="hu-HU" w:eastAsia="hu-HU"/>
        </w:rPr>
      </w:pPr>
    </w:p>
    <w:p w:rsidR="00FB74D5" w:rsidRPr="00FB74D5" w:rsidRDefault="00FB74D5" w:rsidP="00FB74D5">
      <w:pPr>
        <w:numPr>
          <w:ilvl w:val="1"/>
          <w:numId w:val="26"/>
        </w:numPr>
        <w:jc w:val="both"/>
        <w:rPr>
          <w:rFonts w:ascii="Arial" w:hAnsi="Arial" w:cs="Arial"/>
          <w:sz w:val="14"/>
          <w:szCs w:val="14"/>
          <w:lang w:val="hu-HU" w:eastAsia="hu-HU"/>
        </w:rPr>
      </w:pPr>
      <w:r w:rsidRPr="00FB74D5">
        <w:rPr>
          <w:rFonts w:ascii="Arial" w:hAnsi="Arial" w:cs="Arial"/>
          <w:sz w:val="14"/>
          <w:szCs w:val="14"/>
          <w:lang w:val="hu-HU" w:eastAsia="hu-HU"/>
        </w:rPr>
        <w:t xml:space="preserve">A panasz elutasítása vagy a 30 napos törvényi válaszadási határidő eredménytelen eltelte esetén a </w:t>
      </w:r>
      <w:r w:rsidR="0003758C">
        <w:rPr>
          <w:rFonts w:ascii="Arial" w:hAnsi="Arial" w:cs="Arial"/>
          <w:sz w:val="14"/>
          <w:szCs w:val="14"/>
          <w:lang w:val="hu-HU" w:eastAsia="hu-HU"/>
        </w:rPr>
        <w:t>Szerződő</w:t>
      </w:r>
      <w:r w:rsidRPr="00FB74D5">
        <w:rPr>
          <w:rFonts w:ascii="Arial" w:hAnsi="Arial" w:cs="Arial"/>
          <w:sz w:val="14"/>
          <w:szCs w:val="14"/>
          <w:lang w:val="hu-HU" w:eastAsia="hu-HU"/>
        </w:rPr>
        <w:t xml:space="preserve"> a polgári perrendtartás szabályai szerint bírósághoz fordulhat.</w:t>
      </w:r>
    </w:p>
    <w:p w:rsidR="004561E8" w:rsidRPr="00683150" w:rsidRDefault="004561E8" w:rsidP="00B37A5B">
      <w:pPr>
        <w:autoSpaceDE w:val="0"/>
        <w:autoSpaceDN w:val="0"/>
        <w:adjustRightInd w:val="0"/>
        <w:jc w:val="both"/>
        <w:rPr>
          <w:rFonts w:ascii="Arial" w:hAnsi="Arial" w:cs="Arial"/>
          <w:sz w:val="14"/>
          <w:szCs w:val="14"/>
          <w:lang w:val="hu-HU" w:eastAsia="hu-HU"/>
        </w:rPr>
      </w:pPr>
    </w:p>
    <w:p w:rsidR="00B37A5B" w:rsidRPr="00683150" w:rsidRDefault="00B37A5B" w:rsidP="003602E0">
      <w:pPr>
        <w:keepNext/>
        <w:spacing w:after="60"/>
        <w:rPr>
          <w:rFonts w:ascii="Arial" w:hAnsi="Arial" w:cs="Arial"/>
          <w:i/>
          <w:noProof/>
          <w:sz w:val="14"/>
          <w:szCs w:val="14"/>
          <w:lang w:val="hu-HU"/>
        </w:rPr>
      </w:pPr>
      <w:r w:rsidRPr="00683150">
        <w:rPr>
          <w:rFonts w:ascii="Arial" w:hAnsi="Arial" w:cs="Arial"/>
          <w:i/>
          <w:noProof/>
          <w:sz w:val="14"/>
          <w:szCs w:val="14"/>
          <w:lang w:val="hu-HU"/>
        </w:rPr>
        <w:t>A szerz</w:t>
      </w:r>
      <w:r w:rsidR="00FB645A" w:rsidRPr="00683150">
        <w:rPr>
          <w:rFonts w:ascii="Arial" w:hAnsi="Arial" w:cs="Arial"/>
          <w:i/>
          <w:noProof/>
          <w:sz w:val="14"/>
          <w:szCs w:val="14"/>
          <w:lang w:val="hu-HU"/>
        </w:rPr>
        <w:t>ő</w:t>
      </w:r>
      <w:r w:rsidRPr="00683150">
        <w:rPr>
          <w:rFonts w:ascii="Arial" w:hAnsi="Arial" w:cs="Arial"/>
          <w:i/>
          <w:noProof/>
          <w:sz w:val="14"/>
          <w:szCs w:val="14"/>
          <w:lang w:val="hu-HU"/>
        </w:rPr>
        <w:t>désre vonatkozó jog</w:t>
      </w:r>
    </w:p>
    <w:p w:rsidR="00B37A5B" w:rsidRPr="00683150" w:rsidRDefault="00B37A5B" w:rsidP="003602E0">
      <w:pPr>
        <w:numPr>
          <w:ilvl w:val="1"/>
          <w:numId w:val="26"/>
        </w:numPr>
        <w:tabs>
          <w:tab w:val="clear" w:pos="792"/>
          <w:tab w:val="num" w:pos="540"/>
        </w:tabs>
        <w:ind w:left="540" w:hanging="540"/>
        <w:jc w:val="both"/>
        <w:rPr>
          <w:rFonts w:ascii="Arial" w:hAnsi="Arial" w:cs="Arial"/>
          <w:noProof/>
          <w:sz w:val="14"/>
          <w:szCs w:val="14"/>
          <w:lang w:val="hu-HU"/>
        </w:rPr>
      </w:pPr>
      <w:r w:rsidRPr="00683150">
        <w:rPr>
          <w:rFonts w:ascii="Arial" w:hAnsi="Arial" w:cs="Arial"/>
          <w:noProof/>
          <w:sz w:val="14"/>
          <w:szCs w:val="14"/>
          <w:lang w:val="hu-HU"/>
        </w:rPr>
        <w:t>A biztosítási szerz</w:t>
      </w:r>
      <w:r w:rsidR="00FB645A" w:rsidRPr="00683150">
        <w:rPr>
          <w:rFonts w:ascii="Arial" w:hAnsi="Arial" w:cs="Arial"/>
          <w:noProof/>
          <w:sz w:val="14"/>
          <w:szCs w:val="14"/>
          <w:lang w:val="hu-HU"/>
        </w:rPr>
        <w:t>ő</w:t>
      </w:r>
      <w:r w:rsidRPr="00683150">
        <w:rPr>
          <w:rFonts w:ascii="Arial" w:hAnsi="Arial" w:cs="Arial"/>
          <w:noProof/>
          <w:sz w:val="14"/>
          <w:szCs w:val="14"/>
          <w:lang w:val="hu-HU"/>
        </w:rPr>
        <w:t>désre a magyar jog alkalmazandó, a szerz</w:t>
      </w:r>
      <w:r w:rsidR="00FB645A" w:rsidRPr="00683150">
        <w:rPr>
          <w:rFonts w:ascii="Arial" w:hAnsi="Arial" w:cs="Arial"/>
          <w:noProof/>
          <w:sz w:val="14"/>
          <w:szCs w:val="14"/>
          <w:lang w:val="hu-HU"/>
        </w:rPr>
        <w:t>ő</w:t>
      </w:r>
      <w:r w:rsidRPr="00683150">
        <w:rPr>
          <w:rFonts w:ascii="Arial" w:hAnsi="Arial" w:cs="Arial"/>
          <w:noProof/>
          <w:sz w:val="14"/>
          <w:szCs w:val="14"/>
          <w:lang w:val="hu-HU"/>
        </w:rPr>
        <w:t>désb</w:t>
      </w:r>
      <w:r w:rsidR="00FB645A" w:rsidRPr="00683150">
        <w:rPr>
          <w:rFonts w:ascii="Arial" w:hAnsi="Arial" w:cs="Arial"/>
          <w:noProof/>
          <w:sz w:val="14"/>
          <w:szCs w:val="14"/>
          <w:lang w:val="hu-HU"/>
        </w:rPr>
        <w:t>ő</w:t>
      </w:r>
      <w:r w:rsidRPr="00683150">
        <w:rPr>
          <w:rFonts w:ascii="Arial" w:hAnsi="Arial" w:cs="Arial"/>
          <w:noProof/>
          <w:sz w:val="14"/>
          <w:szCs w:val="14"/>
          <w:lang w:val="hu-HU"/>
        </w:rPr>
        <w:t>l származó jogok</w:t>
      </w:r>
      <w:r w:rsidR="00FB645A" w:rsidRPr="00683150">
        <w:rPr>
          <w:rFonts w:ascii="Arial" w:hAnsi="Arial" w:cs="Arial"/>
          <w:noProof/>
          <w:sz w:val="14"/>
          <w:szCs w:val="14"/>
          <w:lang w:val="hu-HU"/>
        </w:rPr>
        <w:t xml:space="preserve"> </w:t>
      </w:r>
      <w:r w:rsidRPr="00683150">
        <w:rPr>
          <w:rFonts w:ascii="Arial" w:hAnsi="Arial" w:cs="Arial"/>
          <w:noProof/>
          <w:sz w:val="14"/>
          <w:szCs w:val="14"/>
          <w:lang w:val="hu-HU"/>
        </w:rPr>
        <w:t>gyakorlása és kötelezettségek teljesítése, valamint igények érvényesítése során a</w:t>
      </w:r>
      <w:r w:rsidR="00FB645A" w:rsidRPr="00683150">
        <w:rPr>
          <w:rFonts w:ascii="Arial" w:hAnsi="Arial" w:cs="Arial"/>
          <w:noProof/>
          <w:sz w:val="14"/>
          <w:szCs w:val="14"/>
          <w:lang w:val="hu-HU"/>
        </w:rPr>
        <w:t xml:space="preserve"> </w:t>
      </w:r>
      <w:r w:rsidRPr="00683150">
        <w:rPr>
          <w:rFonts w:ascii="Arial" w:hAnsi="Arial" w:cs="Arial"/>
          <w:noProof/>
          <w:sz w:val="14"/>
          <w:szCs w:val="14"/>
          <w:lang w:val="hu-HU"/>
        </w:rPr>
        <w:t>magyar anyagi és eljárásjog szabályai szerint kell eljárni. A szerz</w:t>
      </w:r>
      <w:r w:rsidR="00FB645A" w:rsidRPr="00683150">
        <w:rPr>
          <w:rFonts w:ascii="Arial" w:hAnsi="Arial" w:cs="Arial"/>
          <w:noProof/>
          <w:sz w:val="14"/>
          <w:szCs w:val="14"/>
          <w:lang w:val="hu-HU"/>
        </w:rPr>
        <w:t>ő</w:t>
      </w:r>
      <w:r w:rsidRPr="00683150">
        <w:rPr>
          <w:rFonts w:ascii="Arial" w:hAnsi="Arial" w:cs="Arial"/>
          <w:noProof/>
          <w:sz w:val="14"/>
          <w:szCs w:val="14"/>
          <w:lang w:val="hu-HU"/>
        </w:rPr>
        <w:t>dés nyelve magyar,</w:t>
      </w:r>
      <w:r w:rsidR="00FB645A" w:rsidRPr="00683150">
        <w:rPr>
          <w:rFonts w:ascii="Arial" w:hAnsi="Arial" w:cs="Arial"/>
          <w:noProof/>
          <w:sz w:val="14"/>
          <w:szCs w:val="14"/>
          <w:lang w:val="hu-HU"/>
        </w:rPr>
        <w:t xml:space="preserve"> </w:t>
      </w:r>
      <w:r w:rsidRPr="00683150">
        <w:rPr>
          <w:rFonts w:ascii="Arial" w:hAnsi="Arial" w:cs="Arial"/>
          <w:noProof/>
          <w:sz w:val="14"/>
          <w:szCs w:val="14"/>
          <w:lang w:val="hu-HU"/>
        </w:rPr>
        <w:t>bármely más, annak akár hivatalos fordítása is, kizárólag tájékoztatónak min</w:t>
      </w:r>
      <w:r w:rsidR="00FB645A" w:rsidRPr="00683150">
        <w:rPr>
          <w:rFonts w:ascii="Arial" w:hAnsi="Arial" w:cs="Arial"/>
          <w:noProof/>
          <w:sz w:val="14"/>
          <w:szCs w:val="14"/>
          <w:lang w:val="hu-HU"/>
        </w:rPr>
        <w:t>ő</w:t>
      </w:r>
      <w:r w:rsidRPr="00683150">
        <w:rPr>
          <w:rFonts w:ascii="Arial" w:hAnsi="Arial" w:cs="Arial"/>
          <w:noProof/>
          <w:sz w:val="14"/>
          <w:szCs w:val="14"/>
          <w:lang w:val="hu-HU"/>
        </w:rPr>
        <w:t>sül.</w:t>
      </w:r>
    </w:p>
    <w:p w:rsidR="00FB645A" w:rsidRPr="00683150" w:rsidRDefault="00FB645A" w:rsidP="00B37A5B">
      <w:pPr>
        <w:autoSpaceDE w:val="0"/>
        <w:autoSpaceDN w:val="0"/>
        <w:adjustRightInd w:val="0"/>
        <w:jc w:val="both"/>
        <w:rPr>
          <w:rFonts w:ascii="Arial" w:hAnsi="Arial" w:cs="Arial"/>
          <w:sz w:val="14"/>
          <w:szCs w:val="14"/>
          <w:lang w:val="hu-HU" w:eastAsia="hu-HU"/>
        </w:rPr>
      </w:pPr>
    </w:p>
    <w:p w:rsidR="00B37A5B" w:rsidRPr="00683150" w:rsidRDefault="00B37A5B" w:rsidP="003602E0">
      <w:pPr>
        <w:keepNext/>
        <w:spacing w:after="60"/>
        <w:rPr>
          <w:rFonts w:ascii="Arial" w:hAnsi="Arial" w:cs="Arial"/>
          <w:i/>
          <w:noProof/>
          <w:sz w:val="14"/>
          <w:szCs w:val="14"/>
          <w:lang w:val="hu-HU"/>
        </w:rPr>
      </w:pPr>
      <w:r w:rsidRPr="00683150">
        <w:rPr>
          <w:rFonts w:ascii="Arial" w:hAnsi="Arial" w:cs="Arial"/>
          <w:i/>
          <w:noProof/>
          <w:sz w:val="14"/>
          <w:szCs w:val="14"/>
          <w:lang w:val="hu-HU"/>
        </w:rPr>
        <w:t>A szerz</w:t>
      </w:r>
      <w:r w:rsidR="00FB645A" w:rsidRPr="00683150">
        <w:rPr>
          <w:rFonts w:ascii="Arial" w:hAnsi="Arial" w:cs="Arial"/>
          <w:i/>
          <w:noProof/>
          <w:sz w:val="14"/>
          <w:szCs w:val="14"/>
          <w:lang w:val="hu-HU"/>
        </w:rPr>
        <w:t>ő</w:t>
      </w:r>
      <w:r w:rsidRPr="00683150">
        <w:rPr>
          <w:rFonts w:ascii="Arial" w:hAnsi="Arial" w:cs="Arial"/>
          <w:i/>
          <w:noProof/>
          <w:sz w:val="14"/>
          <w:szCs w:val="14"/>
          <w:lang w:val="hu-HU"/>
        </w:rPr>
        <w:t>désre vonatkozó adójogszabályok</w:t>
      </w:r>
    </w:p>
    <w:p w:rsidR="00B37A5B" w:rsidRPr="00683150" w:rsidRDefault="00B37A5B" w:rsidP="003602E0">
      <w:pPr>
        <w:numPr>
          <w:ilvl w:val="1"/>
          <w:numId w:val="26"/>
        </w:numPr>
        <w:tabs>
          <w:tab w:val="clear" w:pos="792"/>
          <w:tab w:val="num" w:pos="540"/>
        </w:tabs>
        <w:ind w:left="540" w:hanging="540"/>
        <w:jc w:val="both"/>
        <w:rPr>
          <w:rFonts w:ascii="Arial" w:hAnsi="Arial" w:cs="Arial"/>
          <w:noProof/>
          <w:sz w:val="14"/>
          <w:szCs w:val="14"/>
          <w:lang w:val="hu-HU"/>
        </w:rPr>
      </w:pPr>
      <w:r w:rsidRPr="00683150">
        <w:rPr>
          <w:rFonts w:ascii="Arial" w:hAnsi="Arial" w:cs="Arial"/>
          <w:noProof/>
          <w:sz w:val="14"/>
          <w:szCs w:val="14"/>
          <w:lang w:val="hu-HU"/>
        </w:rPr>
        <w:t>A mindenkor hatályos személyi jövedelemadóról szóló törvény, valamint a mindenkor</w:t>
      </w:r>
      <w:r w:rsidR="00FB645A" w:rsidRPr="00683150">
        <w:rPr>
          <w:rFonts w:ascii="Arial" w:hAnsi="Arial" w:cs="Arial"/>
          <w:noProof/>
          <w:sz w:val="14"/>
          <w:szCs w:val="14"/>
          <w:lang w:val="hu-HU"/>
        </w:rPr>
        <w:t xml:space="preserve"> </w:t>
      </w:r>
      <w:r w:rsidRPr="00683150">
        <w:rPr>
          <w:rFonts w:ascii="Arial" w:hAnsi="Arial" w:cs="Arial"/>
          <w:noProof/>
          <w:sz w:val="14"/>
          <w:szCs w:val="14"/>
          <w:lang w:val="hu-HU"/>
        </w:rPr>
        <w:t>hatályos társasági és osztalékadóról szóló törvény, ha a hatálya alá tartozó gazdálkodó</w:t>
      </w:r>
      <w:r w:rsidR="00FB645A" w:rsidRPr="00683150">
        <w:rPr>
          <w:rFonts w:ascii="Arial" w:hAnsi="Arial" w:cs="Arial"/>
          <w:noProof/>
          <w:sz w:val="14"/>
          <w:szCs w:val="14"/>
          <w:lang w:val="hu-HU"/>
        </w:rPr>
        <w:t xml:space="preserve"> </w:t>
      </w:r>
      <w:r w:rsidRPr="00683150">
        <w:rPr>
          <w:rFonts w:ascii="Arial" w:hAnsi="Arial" w:cs="Arial"/>
          <w:noProof/>
          <w:sz w:val="14"/>
          <w:szCs w:val="14"/>
          <w:lang w:val="hu-HU"/>
        </w:rPr>
        <w:t>szervezet köti meg a biztosítást.</w:t>
      </w:r>
    </w:p>
    <w:p w:rsidR="00FB645A" w:rsidRPr="00683150" w:rsidRDefault="00FB645A" w:rsidP="00B37A5B">
      <w:pPr>
        <w:autoSpaceDE w:val="0"/>
        <w:autoSpaceDN w:val="0"/>
        <w:adjustRightInd w:val="0"/>
        <w:jc w:val="both"/>
        <w:rPr>
          <w:rFonts w:ascii="Arial" w:hAnsi="Arial" w:cs="Arial"/>
          <w:sz w:val="14"/>
          <w:szCs w:val="14"/>
          <w:lang w:val="hu-HU" w:eastAsia="hu-HU"/>
        </w:rPr>
      </w:pPr>
    </w:p>
    <w:p w:rsidR="00B37A5B" w:rsidRPr="00683150" w:rsidRDefault="00B37A5B" w:rsidP="003602E0">
      <w:pPr>
        <w:keepNext/>
        <w:spacing w:after="60"/>
        <w:rPr>
          <w:rFonts w:ascii="Arial" w:hAnsi="Arial" w:cs="Arial"/>
          <w:i/>
          <w:noProof/>
          <w:sz w:val="14"/>
          <w:szCs w:val="14"/>
          <w:lang w:val="hu-HU"/>
        </w:rPr>
      </w:pPr>
      <w:r w:rsidRPr="00683150">
        <w:rPr>
          <w:rFonts w:ascii="Arial" w:hAnsi="Arial" w:cs="Arial"/>
          <w:i/>
          <w:noProof/>
          <w:sz w:val="14"/>
          <w:szCs w:val="14"/>
          <w:lang w:val="hu-HU"/>
        </w:rPr>
        <w:t xml:space="preserve">A </w:t>
      </w:r>
      <w:r w:rsidR="00A5534C" w:rsidRPr="00683150">
        <w:rPr>
          <w:rFonts w:ascii="Arial" w:hAnsi="Arial" w:cs="Arial"/>
          <w:i/>
          <w:noProof/>
          <w:sz w:val="14"/>
          <w:szCs w:val="14"/>
          <w:lang w:val="hu-HU"/>
        </w:rPr>
        <w:t>Biztosító</w:t>
      </w:r>
      <w:r w:rsidRPr="00683150">
        <w:rPr>
          <w:rFonts w:ascii="Arial" w:hAnsi="Arial" w:cs="Arial"/>
          <w:i/>
          <w:noProof/>
          <w:sz w:val="14"/>
          <w:szCs w:val="14"/>
          <w:lang w:val="hu-HU"/>
        </w:rPr>
        <w:t xml:space="preserve"> f</w:t>
      </w:r>
      <w:r w:rsidR="00FB645A" w:rsidRPr="00683150">
        <w:rPr>
          <w:rFonts w:ascii="Arial" w:hAnsi="Arial" w:cs="Arial"/>
          <w:i/>
          <w:noProof/>
          <w:sz w:val="14"/>
          <w:szCs w:val="14"/>
          <w:lang w:val="hu-HU"/>
        </w:rPr>
        <w:t>ő</w:t>
      </w:r>
      <w:r w:rsidRPr="00683150">
        <w:rPr>
          <w:rFonts w:ascii="Arial" w:hAnsi="Arial" w:cs="Arial"/>
          <w:i/>
          <w:noProof/>
          <w:sz w:val="14"/>
          <w:szCs w:val="14"/>
          <w:lang w:val="hu-HU"/>
        </w:rPr>
        <w:t>bb adatai</w:t>
      </w:r>
    </w:p>
    <w:p w:rsidR="00471C0F" w:rsidRPr="00683150" w:rsidRDefault="00471C0F" w:rsidP="003602E0">
      <w:pPr>
        <w:autoSpaceDE w:val="0"/>
        <w:autoSpaceDN w:val="0"/>
        <w:adjustRightInd w:val="0"/>
        <w:ind w:left="1080"/>
        <w:jc w:val="both"/>
        <w:rPr>
          <w:rFonts w:ascii="Arial" w:hAnsi="Arial" w:cs="Arial"/>
          <w:sz w:val="14"/>
          <w:szCs w:val="14"/>
          <w:lang w:val="hu-HU" w:eastAsia="hu-HU"/>
        </w:rPr>
      </w:pPr>
    </w:p>
    <w:p w:rsidR="00471C0F" w:rsidRPr="00683150" w:rsidRDefault="00471C0F" w:rsidP="00471C0F">
      <w:pPr>
        <w:autoSpaceDE w:val="0"/>
        <w:autoSpaceDN w:val="0"/>
        <w:adjustRightInd w:val="0"/>
        <w:ind w:left="1080"/>
        <w:jc w:val="both"/>
        <w:rPr>
          <w:rFonts w:ascii="Arial" w:hAnsi="Arial" w:cs="Arial"/>
          <w:noProof/>
          <w:sz w:val="14"/>
          <w:szCs w:val="14"/>
          <w:lang w:val="hu-HU"/>
        </w:rPr>
      </w:pPr>
      <w:r w:rsidRPr="00683150">
        <w:rPr>
          <w:rFonts w:ascii="Arial" w:hAnsi="Arial" w:cs="Arial"/>
          <w:noProof/>
          <w:sz w:val="14"/>
          <w:szCs w:val="14"/>
          <w:lang w:val="hu-HU"/>
        </w:rPr>
        <w:t xml:space="preserve">ERSTE Vienna Insurance Group </w:t>
      </w:r>
      <w:r w:rsidR="00A5534C" w:rsidRPr="00683150">
        <w:rPr>
          <w:rFonts w:ascii="Arial" w:hAnsi="Arial" w:cs="Arial"/>
          <w:noProof/>
          <w:sz w:val="14"/>
          <w:szCs w:val="14"/>
          <w:lang w:val="hu-HU"/>
        </w:rPr>
        <w:t>Biztosító</w:t>
      </w:r>
      <w:r w:rsidRPr="00683150">
        <w:rPr>
          <w:rFonts w:ascii="Arial" w:hAnsi="Arial" w:cs="Arial"/>
          <w:noProof/>
          <w:sz w:val="14"/>
          <w:szCs w:val="14"/>
          <w:lang w:val="hu-HU"/>
        </w:rPr>
        <w:t xml:space="preserve"> Zrt.</w:t>
      </w:r>
    </w:p>
    <w:p w:rsidR="00471C0F" w:rsidRPr="00683150" w:rsidRDefault="00471C0F" w:rsidP="00471C0F">
      <w:pPr>
        <w:tabs>
          <w:tab w:val="left" w:pos="2410"/>
        </w:tabs>
        <w:autoSpaceDE w:val="0"/>
        <w:autoSpaceDN w:val="0"/>
        <w:adjustRightInd w:val="0"/>
        <w:ind w:left="1080"/>
        <w:jc w:val="both"/>
        <w:rPr>
          <w:rFonts w:ascii="Arial" w:hAnsi="Arial" w:cs="Arial"/>
          <w:noProof/>
          <w:sz w:val="14"/>
          <w:szCs w:val="14"/>
          <w:lang w:val="hu-HU"/>
        </w:rPr>
      </w:pPr>
      <w:r w:rsidRPr="00683150">
        <w:rPr>
          <w:rFonts w:ascii="Arial" w:hAnsi="Arial" w:cs="Arial"/>
          <w:noProof/>
          <w:sz w:val="14"/>
          <w:szCs w:val="14"/>
          <w:lang w:val="hu-HU"/>
        </w:rPr>
        <w:t xml:space="preserve">Székhely: </w:t>
      </w:r>
      <w:r w:rsidR="00627860" w:rsidRPr="00683150">
        <w:rPr>
          <w:rFonts w:ascii="Arial" w:hAnsi="Arial" w:cs="Arial"/>
          <w:noProof/>
          <w:sz w:val="14"/>
          <w:szCs w:val="14"/>
          <w:lang w:val="hu-HU"/>
        </w:rPr>
        <w:tab/>
      </w:r>
      <w:r w:rsidRPr="00683150">
        <w:rPr>
          <w:rFonts w:ascii="Arial" w:hAnsi="Arial" w:cs="Arial"/>
          <w:noProof/>
          <w:sz w:val="14"/>
          <w:szCs w:val="14"/>
          <w:lang w:val="hu-HU"/>
        </w:rPr>
        <w:t>1082 Budapest, Baross u.1.</w:t>
      </w:r>
    </w:p>
    <w:p w:rsidR="00471C0F" w:rsidRPr="00683150" w:rsidRDefault="00471C0F" w:rsidP="00471C0F">
      <w:pPr>
        <w:tabs>
          <w:tab w:val="left" w:pos="2410"/>
        </w:tabs>
        <w:autoSpaceDE w:val="0"/>
        <w:autoSpaceDN w:val="0"/>
        <w:adjustRightInd w:val="0"/>
        <w:ind w:left="1080"/>
        <w:jc w:val="both"/>
        <w:rPr>
          <w:rFonts w:ascii="Arial" w:hAnsi="Arial" w:cs="Arial"/>
          <w:noProof/>
          <w:sz w:val="14"/>
          <w:szCs w:val="14"/>
          <w:lang w:val="hu-HU"/>
        </w:rPr>
      </w:pPr>
      <w:r w:rsidRPr="00683150">
        <w:rPr>
          <w:rFonts w:ascii="Arial" w:hAnsi="Arial" w:cs="Arial"/>
          <w:noProof/>
          <w:sz w:val="14"/>
          <w:szCs w:val="14"/>
          <w:lang w:val="hu-HU"/>
        </w:rPr>
        <w:t xml:space="preserve">Levelezési cím: </w:t>
      </w:r>
      <w:r w:rsidR="00627860" w:rsidRPr="00683150">
        <w:rPr>
          <w:rFonts w:ascii="Arial" w:hAnsi="Arial" w:cs="Arial"/>
          <w:noProof/>
          <w:sz w:val="14"/>
          <w:szCs w:val="14"/>
          <w:lang w:val="hu-HU"/>
        </w:rPr>
        <w:tab/>
      </w:r>
      <w:r w:rsidRPr="00683150">
        <w:rPr>
          <w:rFonts w:ascii="Arial" w:hAnsi="Arial" w:cs="Arial"/>
          <w:noProof/>
          <w:sz w:val="14"/>
          <w:szCs w:val="14"/>
          <w:lang w:val="hu-HU"/>
        </w:rPr>
        <w:t>1465 Budapest Pf. 1750</w:t>
      </w:r>
    </w:p>
    <w:p w:rsidR="00471C0F" w:rsidRPr="00683150" w:rsidRDefault="00471C0F" w:rsidP="00471C0F">
      <w:pPr>
        <w:tabs>
          <w:tab w:val="left" w:pos="2410"/>
        </w:tabs>
        <w:autoSpaceDE w:val="0"/>
        <w:autoSpaceDN w:val="0"/>
        <w:adjustRightInd w:val="0"/>
        <w:ind w:left="1080"/>
        <w:jc w:val="both"/>
        <w:rPr>
          <w:rFonts w:ascii="Arial" w:hAnsi="Arial" w:cs="Arial"/>
          <w:noProof/>
          <w:sz w:val="14"/>
          <w:szCs w:val="14"/>
          <w:lang w:val="hu-HU"/>
        </w:rPr>
      </w:pPr>
      <w:r w:rsidRPr="00683150">
        <w:rPr>
          <w:rFonts w:ascii="Arial" w:hAnsi="Arial" w:cs="Arial"/>
          <w:noProof/>
          <w:sz w:val="14"/>
          <w:szCs w:val="14"/>
          <w:lang w:val="hu-HU"/>
        </w:rPr>
        <w:t xml:space="preserve">Cégjegyzékszám: </w:t>
      </w:r>
      <w:r w:rsidR="00627860" w:rsidRPr="00683150">
        <w:rPr>
          <w:rFonts w:ascii="Arial" w:hAnsi="Arial" w:cs="Arial"/>
          <w:noProof/>
          <w:sz w:val="14"/>
          <w:szCs w:val="14"/>
          <w:lang w:val="hu-HU"/>
        </w:rPr>
        <w:tab/>
      </w:r>
      <w:r w:rsidRPr="00683150">
        <w:rPr>
          <w:rFonts w:ascii="Arial" w:hAnsi="Arial" w:cs="Arial"/>
          <w:noProof/>
          <w:sz w:val="14"/>
          <w:szCs w:val="14"/>
          <w:lang w:val="hu-HU"/>
        </w:rPr>
        <w:t>Cg. 01-10-044340</w:t>
      </w:r>
    </w:p>
    <w:p w:rsidR="00471C0F" w:rsidRPr="00683150" w:rsidRDefault="00471C0F" w:rsidP="00471C0F">
      <w:pPr>
        <w:tabs>
          <w:tab w:val="left" w:pos="2410"/>
        </w:tabs>
        <w:autoSpaceDE w:val="0"/>
        <w:autoSpaceDN w:val="0"/>
        <w:adjustRightInd w:val="0"/>
        <w:ind w:left="1080"/>
        <w:jc w:val="both"/>
        <w:rPr>
          <w:rFonts w:ascii="Arial" w:hAnsi="Arial" w:cs="Arial"/>
          <w:noProof/>
          <w:sz w:val="14"/>
          <w:szCs w:val="14"/>
          <w:lang w:val="hu-HU"/>
        </w:rPr>
      </w:pPr>
      <w:r w:rsidRPr="00683150">
        <w:rPr>
          <w:rFonts w:ascii="Arial" w:hAnsi="Arial" w:cs="Arial"/>
          <w:noProof/>
          <w:sz w:val="14"/>
          <w:szCs w:val="14"/>
          <w:lang w:val="hu-HU"/>
        </w:rPr>
        <w:t xml:space="preserve">Székhely állama: </w:t>
      </w:r>
      <w:r w:rsidR="00627860" w:rsidRPr="00683150">
        <w:rPr>
          <w:rFonts w:ascii="Arial" w:hAnsi="Arial" w:cs="Arial"/>
          <w:noProof/>
          <w:sz w:val="14"/>
          <w:szCs w:val="14"/>
          <w:lang w:val="hu-HU"/>
        </w:rPr>
        <w:tab/>
      </w:r>
      <w:r w:rsidRPr="00683150">
        <w:rPr>
          <w:rFonts w:ascii="Arial" w:hAnsi="Arial" w:cs="Arial"/>
          <w:noProof/>
          <w:sz w:val="14"/>
          <w:szCs w:val="14"/>
          <w:lang w:val="hu-HU"/>
        </w:rPr>
        <w:t>Magyarország</w:t>
      </w:r>
    </w:p>
    <w:p w:rsidR="00471C0F" w:rsidRPr="00683150" w:rsidRDefault="00471C0F" w:rsidP="00471C0F">
      <w:pPr>
        <w:autoSpaceDE w:val="0"/>
        <w:autoSpaceDN w:val="0"/>
        <w:adjustRightInd w:val="0"/>
        <w:ind w:left="1080"/>
        <w:jc w:val="both"/>
        <w:rPr>
          <w:rFonts w:ascii="Arial" w:hAnsi="Arial" w:cs="Arial"/>
          <w:noProof/>
          <w:sz w:val="14"/>
          <w:szCs w:val="14"/>
          <w:lang w:val="hu-HU"/>
        </w:rPr>
      </w:pPr>
    </w:p>
    <w:p w:rsidR="00FB645A" w:rsidRPr="00683150" w:rsidRDefault="00FB645A" w:rsidP="00B37A5B">
      <w:pPr>
        <w:autoSpaceDE w:val="0"/>
        <w:autoSpaceDN w:val="0"/>
        <w:adjustRightInd w:val="0"/>
        <w:jc w:val="both"/>
        <w:rPr>
          <w:rFonts w:ascii="Arial" w:hAnsi="Arial" w:cs="Arial"/>
          <w:b/>
          <w:bCs/>
          <w:sz w:val="14"/>
          <w:szCs w:val="14"/>
          <w:lang w:val="hu-HU" w:eastAsia="hu-HU"/>
        </w:rPr>
      </w:pPr>
    </w:p>
    <w:p w:rsidR="00B37A5B" w:rsidRPr="00683150" w:rsidRDefault="00B37A5B" w:rsidP="003602E0">
      <w:pPr>
        <w:keepNext/>
        <w:spacing w:after="60"/>
        <w:rPr>
          <w:rFonts w:ascii="Arial" w:hAnsi="Arial" w:cs="Arial"/>
          <w:i/>
          <w:noProof/>
          <w:sz w:val="14"/>
          <w:szCs w:val="14"/>
          <w:lang w:val="hu-HU"/>
        </w:rPr>
      </w:pPr>
      <w:r w:rsidRPr="00683150">
        <w:rPr>
          <w:rFonts w:ascii="Arial" w:hAnsi="Arial" w:cs="Arial"/>
          <w:i/>
          <w:noProof/>
          <w:sz w:val="14"/>
          <w:szCs w:val="14"/>
          <w:lang w:val="hu-HU"/>
        </w:rPr>
        <w:t>A biztosítási titok, a személyes adatok kezelésének elvi és gyakorlati tudnivalói</w:t>
      </w:r>
    </w:p>
    <w:p w:rsidR="008E2962" w:rsidRPr="00ED4CE4" w:rsidRDefault="00B37A5B" w:rsidP="00ED4CE4">
      <w:pPr>
        <w:numPr>
          <w:ilvl w:val="1"/>
          <w:numId w:val="26"/>
        </w:numPr>
        <w:tabs>
          <w:tab w:val="clear" w:pos="792"/>
          <w:tab w:val="num" w:pos="540"/>
        </w:tabs>
        <w:ind w:left="540" w:hanging="540"/>
        <w:jc w:val="both"/>
        <w:rPr>
          <w:rFonts w:ascii="Arial" w:hAnsi="Arial" w:cs="Arial"/>
          <w:noProof/>
          <w:sz w:val="14"/>
          <w:szCs w:val="14"/>
          <w:lang w:val="hu-HU"/>
        </w:rPr>
      </w:pPr>
      <w:r w:rsidRPr="00683150">
        <w:rPr>
          <w:rFonts w:ascii="Arial" w:hAnsi="Arial" w:cs="Arial"/>
          <w:noProof/>
          <w:sz w:val="14"/>
          <w:szCs w:val="14"/>
          <w:lang w:val="hu-HU"/>
        </w:rPr>
        <w:t>A biztosítási titokra, illetve a személyes adatok kezelésére vonatkozó mindenkor</w:t>
      </w:r>
      <w:r w:rsidR="00FB645A" w:rsidRPr="00683150">
        <w:rPr>
          <w:rFonts w:ascii="Arial" w:hAnsi="Arial" w:cs="Arial"/>
          <w:noProof/>
          <w:sz w:val="14"/>
          <w:szCs w:val="14"/>
          <w:lang w:val="hu-HU"/>
        </w:rPr>
        <w:t xml:space="preserve"> </w:t>
      </w:r>
      <w:r w:rsidRPr="00683150">
        <w:rPr>
          <w:rFonts w:ascii="Arial" w:hAnsi="Arial" w:cs="Arial"/>
          <w:noProof/>
          <w:sz w:val="14"/>
          <w:szCs w:val="14"/>
          <w:lang w:val="hu-HU"/>
        </w:rPr>
        <w:t xml:space="preserve">hatályos törvényi szabályozásnak megfelelı eljárást, illetve szabályozást a </w:t>
      </w:r>
      <w:r w:rsidR="00A5534C" w:rsidRPr="00683150">
        <w:rPr>
          <w:rFonts w:ascii="Arial" w:hAnsi="Arial" w:cs="Arial"/>
          <w:noProof/>
          <w:sz w:val="14"/>
          <w:szCs w:val="14"/>
          <w:lang w:val="hu-HU"/>
        </w:rPr>
        <w:t>Biztosító</w:t>
      </w:r>
      <w:r w:rsidR="00FB645A" w:rsidRPr="00683150">
        <w:rPr>
          <w:rFonts w:ascii="Arial" w:hAnsi="Arial" w:cs="Arial"/>
          <w:noProof/>
          <w:sz w:val="14"/>
          <w:szCs w:val="14"/>
          <w:lang w:val="hu-HU"/>
        </w:rPr>
        <w:t xml:space="preserve"> </w:t>
      </w:r>
      <w:r w:rsidRPr="00683150">
        <w:rPr>
          <w:rFonts w:ascii="Arial" w:hAnsi="Arial" w:cs="Arial"/>
          <w:noProof/>
          <w:sz w:val="14"/>
          <w:szCs w:val="14"/>
          <w:lang w:val="hu-HU"/>
        </w:rPr>
        <w:t>hatályos "Adat</w:t>
      </w:r>
      <w:r w:rsidR="00471C0F" w:rsidRPr="00683150">
        <w:rPr>
          <w:rFonts w:ascii="Arial" w:hAnsi="Arial" w:cs="Arial"/>
          <w:noProof/>
          <w:sz w:val="14"/>
          <w:szCs w:val="14"/>
          <w:lang w:val="hu-HU"/>
        </w:rPr>
        <w:t>kezelési</w:t>
      </w:r>
      <w:r w:rsidRPr="00683150">
        <w:rPr>
          <w:rFonts w:ascii="Arial" w:hAnsi="Arial" w:cs="Arial"/>
          <w:noProof/>
          <w:sz w:val="14"/>
          <w:szCs w:val="14"/>
          <w:lang w:val="hu-HU"/>
        </w:rPr>
        <w:t xml:space="preserve"> tájékoztatója" tartalmazza. A </w:t>
      </w:r>
      <w:r w:rsidR="00A5534C" w:rsidRPr="00683150">
        <w:rPr>
          <w:rFonts w:ascii="Arial" w:hAnsi="Arial" w:cs="Arial"/>
          <w:noProof/>
          <w:sz w:val="14"/>
          <w:szCs w:val="14"/>
          <w:lang w:val="hu-HU"/>
        </w:rPr>
        <w:t>Biztosító</w:t>
      </w:r>
      <w:r w:rsidRPr="00683150">
        <w:rPr>
          <w:rFonts w:ascii="Arial" w:hAnsi="Arial" w:cs="Arial"/>
          <w:noProof/>
          <w:sz w:val="14"/>
          <w:szCs w:val="14"/>
          <w:lang w:val="hu-HU"/>
        </w:rPr>
        <w:t>nak bármikor jogában áll az</w:t>
      </w:r>
      <w:r w:rsidR="00FB645A" w:rsidRPr="00683150">
        <w:rPr>
          <w:rFonts w:ascii="Arial" w:hAnsi="Arial" w:cs="Arial"/>
          <w:noProof/>
          <w:sz w:val="14"/>
          <w:szCs w:val="14"/>
          <w:lang w:val="hu-HU"/>
        </w:rPr>
        <w:t xml:space="preserve"> </w:t>
      </w:r>
      <w:r w:rsidRPr="00683150">
        <w:rPr>
          <w:rFonts w:ascii="Arial" w:hAnsi="Arial" w:cs="Arial"/>
          <w:noProof/>
          <w:sz w:val="14"/>
          <w:szCs w:val="14"/>
          <w:lang w:val="hu-HU"/>
        </w:rPr>
        <w:t>"Adat</w:t>
      </w:r>
      <w:r w:rsidR="00471C0F" w:rsidRPr="00683150">
        <w:rPr>
          <w:rFonts w:ascii="Arial" w:hAnsi="Arial" w:cs="Arial"/>
          <w:noProof/>
          <w:sz w:val="14"/>
          <w:szCs w:val="14"/>
          <w:lang w:val="hu-HU"/>
        </w:rPr>
        <w:t>kezelés</w:t>
      </w:r>
      <w:r w:rsidRPr="00683150">
        <w:rPr>
          <w:rFonts w:ascii="Arial" w:hAnsi="Arial" w:cs="Arial"/>
          <w:noProof/>
          <w:sz w:val="14"/>
          <w:szCs w:val="14"/>
          <w:lang w:val="hu-HU"/>
        </w:rPr>
        <w:t xml:space="preserve">i tájékoztató" egyoldalú és a </w:t>
      </w:r>
      <w:r w:rsidR="00A5534C" w:rsidRPr="00683150">
        <w:rPr>
          <w:rFonts w:ascii="Arial" w:hAnsi="Arial" w:cs="Arial"/>
          <w:noProof/>
          <w:sz w:val="14"/>
          <w:szCs w:val="14"/>
          <w:lang w:val="hu-HU"/>
        </w:rPr>
        <w:t>Szerződő</w:t>
      </w:r>
      <w:r w:rsidRPr="00683150">
        <w:rPr>
          <w:rFonts w:ascii="Arial" w:hAnsi="Arial" w:cs="Arial"/>
          <w:noProof/>
          <w:sz w:val="14"/>
          <w:szCs w:val="14"/>
          <w:lang w:val="hu-HU"/>
        </w:rPr>
        <w:t xml:space="preserve"> értesítése nélküli módosítása,</w:t>
      </w:r>
      <w:r w:rsidR="00FB645A" w:rsidRPr="00683150">
        <w:rPr>
          <w:rFonts w:ascii="Arial" w:hAnsi="Arial" w:cs="Arial"/>
          <w:noProof/>
          <w:sz w:val="14"/>
          <w:szCs w:val="14"/>
          <w:lang w:val="hu-HU"/>
        </w:rPr>
        <w:t xml:space="preserve"> </w:t>
      </w:r>
      <w:r w:rsidRPr="00683150">
        <w:rPr>
          <w:rFonts w:ascii="Arial" w:hAnsi="Arial" w:cs="Arial"/>
          <w:noProof/>
          <w:sz w:val="14"/>
          <w:szCs w:val="14"/>
          <w:lang w:val="hu-HU"/>
        </w:rPr>
        <w:t>amennyiben a tartalmát meghatározó hatályos jogi szabályozás megváltozik. A hatályos</w:t>
      </w:r>
      <w:r w:rsidR="00FB645A" w:rsidRPr="00683150">
        <w:rPr>
          <w:rFonts w:ascii="Arial" w:hAnsi="Arial" w:cs="Arial"/>
          <w:noProof/>
          <w:sz w:val="14"/>
          <w:szCs w:val="14"/>
          <w:lang w:val="hu-HU"/>
        </w:rPr>
        <w:t xml:space="preserve"> </w:t>
      </w:r>
      <w:r w:rsidRPr="00683150">
        <w:rPr>
          <w:rFonts w:ascii="Arial" w:hAnsi="Arial" w:cs="Arial"/>
          <w:noProof/>
          <w:sz w:val="14"/>
          <w:szCs w:val="14"/>
          <w:lang w:val="hu-HU"/>
        </w:rPr>
        <w:t>"Adat</w:t>
      </w:r>
      <w:r w:rsidR="00471C0F" w:rsidRPr="00683150">
        <w:rPr>
          <w:rFonts w:ascii="Arial" w:hAnsi="Arial" w:cs="Arial"/>
          <w:noProof/>
          <w:sz w:val="14"/>
          <w:szCs w:val="14"/>
          <w:lang w:val="hu-HU"/>
        </w:rPr>
        <w:t>kezelés</w:t>
      </w:r>
      <w:r w:rsidRPr="00683150">
        <w:rPr>
          <w:rFonts w:ascii="Arial" w:hAnsi="Arial" w:cs="Arial"/>
          <w:noProof/>
          <w:sz w:val="14"/>
          <w:szCs w:val="14"/>
          <w:lang w:val="hu-HU"/>
        </w:rPr>
        <w:t xml:space="preserve">i tájékoztató" </w:t>
      </w:r>
      <w:r w:rsidR="00FB645A" w:rsidRPr="00683150">
        <w:rPr>
          <w:rFonts w:ascii="Arial" w:hAnsi="Arial" w:cs="Arial"/>
          <w:noProof/>
          <w:sz w:val="14"/>
          <w:szCs w:val="14"/>
          <w:lang w:val="hu-HU"/>
        </w:rPr>
        <w:t>jelen feltételek</w:t>
      </w:r>
      <w:r w:rsidRPr="00683150">
        <w:rPr>
          <w:rFonts w:ascii="Arial" w:hAnsi="Arial" w:cs="Arial"/>
          <w:noProof/>
          <w:sz w:val="14"/>
          <w:szCs w:val="14"/>
          <w:lang w:val="hu-HU"/>
        </w:rPr>
        <w:t>, és így a biztosítási szerz</w:t>
      </w:r>
      <w:r w:rsidR="00FB645A" w:rsidRPr="00683150">
        <w:rPr>
          <w:rFonts w:ascii="Arial" w:hAnsi="Arial" w:cs="Arial"/>
          <w:noProof/>
          <w:sz w:val="14"/>
          <w:szCs w:val="14"/>
          <w:lang w:val="hu-HU"/>
        </w:rPr>
        <w:t xml:space="preserve">ődés elválaszthatatlan </w:t>
      </w:r>
      <w:r w:rsidRPr="00683150">
        <w:rPr>
          <w:rFonts w:ascii="Arial" w:hAnsi="Arial" w:cs="Arial"/>
          <w:noProof/>
          <w:sz w:val="14"/>
          <w:szCs w:val="14"/>
          <w:lang w:val="hu-HU"/>
        </w:rPr>
        <w:t>részét képezi.</w:t>
      </w:r>
    </w:p>
    <w:p w:rsidR="00775377" w:rsidRPr="00ED4CE4" w:rsidRDefault="00775377" w:rsidP="00775377">
      <w:pPr>
        <w:keepNext/>
        <w:jc w:val="center"/>
        <w:rPr>
          <w:rFonts w:ascii="Arial" w:hAnsi="Arial" w:cs="Arial"/>
          <w:b/>
          <w:noProof/>
          <w:sz w:val="14"/>
          <w:szCs w:val="14"/>
          <w:lang w:val="hu-HU"/>
        </w:rPr>
      </w:pPr>
    </w:p>
    <w:p w:rsidR="0058392B" w:rsidRPr="00ED4CE4" w:rsidRDefault="00AA0EAE" w:rsidP="00ED4CE4">
      <w:pPr>
        <w:keepNext/>
        <w:jc w:val="both"/>
        <w:rPr>
          <w:rFonts w:ascii="Arial" w:hAnsi="Arial" w:cs="Arial"/>
          <w:noProof/>
          <w:sz w:val="14"/>
          <w:szCs w:val="14"/>
          <w:lang w:val="hu-HU"/>
        </w:rPr>
      </w:pPr>
      <w:r w:rsidRPr="00683150">
        <w:rPr>
          <w:rFonts w:ascii="Arial" w:hAnsi="Arial" w:cs="Arial"/>
          <w:b/>
          <w:noProof/>
          <w:sz w:val="16"/>
          <w:szCs w:val="16"/>
          <w:lang w:val="hu-HU"/>
        </w:rPr>
        <w:br w:type="page"/>
      </w:r>
    </w:p>
    <w:p w:rsidR="0058392B" w:rsidRPr="00683150" w:rsidRDefault="0058392B" w:rsidP="0058392B">
      <w:pPr>
        <w:keepNext/>
        <w:rPr>
          <w:rFonts w:ascii="Arial" w:hAnsi="Arial" w:cs="Arial"/>
          <w:b/>
          <w:noProof/>
          <w:sz w:val="18"/>
          <w:szCs w:val="18"/>
          <w:lang w:val="hu-HU"/>
        </w:rPr>
      </w:pPr>
      <w:r w:rsidRPr="00683150">
        <w:rPr>
          <w:rFonts w:ascii="Arial" w:hAnsi="Arial" w:cs="Arial"/>
          <w:b/>
          <w:noProof/>
          <w:sz w:val="18"/>
          <w:szCs w:val="18"/>
          <w:lang w:val="hu-HU"/>
        </w:rPr>
        <w:lastRenderedPageBreak/>
        <w:t>ADATKEZELÉSI TÁJÉKOZTATÓ</w:t>
      </w:r>
    </w:p>
    <w:p w:rsidR="0058392B" w:rsidRPr="00683150" w:rsidRDefault="0058392B" w:rsidP="0058392B">
      <w:pPr>
        <w:autoSpaceDE w:val="0"/>
        <w:autoSpaceDN w:val="0"/>
        <w:adjustRightInd w:val="0"/>
        <w:rPr>
          <w:rFonts w:ascii="Arial" w:hAnsi="Arial" w:cs="Arial"/>
          <w:i/>
          <w:iCs/>
          <w:sz w:val="18"/>
          <w:szCs w:val="18"/>
          <w:lang w:val="hu-HU" w:eastAsia="hu-HU"/>
        </w:rPr>
      </w:pPr>
    </w:p>
    <w:p w:rsidR="0058392B" w:rsidRPr="00683150" w:rsidRDefault="0058392B" w:rsidP="0058392B">
      <w:pPr>
        <w:autoSpaceDE w:val="0"/>
        <w:autoSpaceDN w:val="0"/>
        <w:adjustRightInd w:val="0"/>
        <w:rPr>
          <w:rFonts w:ascii="Arial" w:hAnsi="Arial" w:cs="Arial"/>
          <w:noProof/>
          <w:sz w:val="14"/>
          <w:szCs w:val="14"/>
          <w:lang w:val="hu-HU"/>
        </w:rPr>
      </w:pPr>
      <w:r w:rsidRPr="00683150">
        <w:rPr>
          <w:rFonts w:ascii="Arial" w:hAnsi="Arial" w:cs="Arial"/>
          <w:noProof/>
          <w:sz w:val="14"/>
          <w:szCs w:val="14"/>
          <w:lang w:val="hu-HU"/>
        </w:rPr>
        <w:t>A biztosítási titok, a személyes adatok kezelésének elvi és gyakorlati tudnivalói</w:t>
      </w:r>
    </w:p>
    <w:p w:rsidR="00913875" w:rsidRPr="00683150" w:rsidRDefault="00913875" w:rsidP="0058392B">
      <w:pPr>
        <w:autoSpaceDE w:val="0"/>
        <w:autoSpaceDN w:val="0"/>
        <w:adjustRightInd w:val="0"/>
        <w:rPr>
          <w:rFonts w:ascii="Arial" w:hAnsi="Arial" w:cs="Arial"/>
          <w:noProof/>
          <w:sz w:val="14"/>
          <w:szCs w:val="14"/>
          <w:lang w:val="hu-HU"/>
        </w:rPr>
      </w:pPr>
    </w:p>
    <w:p w:rsidR="00913875" w:rsidRPr="004F0A93" w:rsidRDefault="00913875" w:rsidP="00913875">
      <w:pPr>
        <w:autoSpaceDE w:val="0"/>
        <w:autoSpaceDN w:val="0"/>
        <w:adjustRightInd w:val="0"/>
        <w:rPr>
          <w:rFonts w:ascii="Arial" w:hAnsi="Arial" w:cs="Arial"/>
          <w:b/>
          <w:noProof/>
          <w:sz w:val="14"/>
          <w:szCs w:val="14"/>
          <w:lang w:val="hu-HU"/>
        </w:rPr>
      </w:pPr>
      <w:r w:rsidRPr="004F0A93">
        <w:rPr>
          <w:rFonts w:ascii="Arial" w:hAnsi="Arial" w:cs="Arial"/>
          <w:b/>
          <w:noProof/>
          <w:sz w:val="14"/>
          <w:szCs w:val="14"/>
          <w:lang w:val="hu-HU"/>
        </w:rPr>
        <w:t>A biztosítási titok, üzleti titok</w:t>
      </w:r>
    </w:p>
    <w:p w:rsidR="00913875" w:rsidRDefault="00913875" w:rsidP="00913875">
      <w:pPr>
        <w:autoSpaceDE w:val="0"/>
        <w:autoSpaceDN w:val="0"/>
        <w:adjustRightInd w:val="0"/>
        <w:rPr>
          <w:rFonts w:ascii="Arial" w:hAnsi="Arial" w:cs="Arial"/>
          <w:noProof/>
          <w:sz w:val="14"/>
          <w:szCs w:val="14"/>
          <w:lang w:val="hu-HU"/>
        </w:rPr>
      </w:pPr>
    </w:p>
    <w:p w:rsidR="00913875"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Biztosító köteles a mindenkor  hatályos biztosítási törvényben meghatározott biztosítási és üzleti titokra vonatkozó szabályokat maradéktalanul betartani.</w:t>
      </w:r>
    </w:p>
    <w:p w:rsidR="002C13D2" w:rsidRPr="004F0A93" w:rsidRDefault="002C13D2" w:rsidP="004F0A93">
      <w:pPr>
        <w:pStyle w:val="Listaszerbekezds"/>
        <w:autoSpaceDE w:val="0"/>
        <w:autoSpaceDN w:val="0"/>
        <w:adjustRightInd w:val="0"/>
        <w:jc w:val="both"/>
        <w:rPr>
          <w:rFonts w:ascii="Arial" w:hAnsi="Arial" w:cs="Arial"/>
          <w:noProof/>
          <w:sz w:val="14"/>
          <w:szCs w:val="14"/>
          <w:lang w:val="hu-HU"/>
        </w:rPr>
      </w:pPr>
    </w:p>
    <w:p w:rsidR="00913875" w:rsidRPr="004F0A93"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 xml:space="preserve">A  Biztosító  a  feladatai  ellátásához  az  ügyfelei azon  biztosítási  titkait,  személyes  adatait  jogosult  kezelni,  amelyek  a biztosítási  szerződéssel,  létrejöttével, nyilvántartásával,  a  szolgáltatással  összefüggnek.  Az </w:t>
      </w:r>
    </w:p>
    <w:p w:rsidR="00913875"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adatkezelés célja  csak a biztosítási szerződés megkötéséhez,  módosításához,  állományban  tartásához,  a biztosítási szerződésből származó követelések megítéléséhez szükséges vagy a biztosítási törvényben meghatározott  egyéb  cél  lehet.  A  Biztosító  ügyfelének  minősül  a  szerződő,  a  biztosított,  a  kedvezményezett,  a Biztosító  szolgáltatására  jogosult  más  személy;  az adatvédelemre  vonatkozó  rendelkezések  alkalmazásában ügyfél az is, aki a szerződésre ajánlatot tesz.</w:t>
      </w:r>
    </w:p>
    <w:p w:rsidR="002C13D2" w:rsidRPr="004F0A93" w:rsidRDefault="002C13D2" w:rsidP="004F0A93">
      <w:pPr>
        <w:autoSpaceDE w:val="0"/>
        <w:autoSpaceDN w:val="0"/>
        <w:adjustRightInd w:val="0"/>
        <w:jc w:val="both"/>
        <w:rPr>
          <w:rFonts w:ascii="Arial" w:hAnsi="Arial" w:cs="Arial"/>
          <w:noProof/>
          <w:sz w:val="14"/>
          <w:szCs w:val="14"/>
          <w:lang w:val="hu-HU"/>
        </w:rPr>
      </w:pPr>
    </w:p>
    <w:p w:rsidR="00913875"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 xml:space="preserve"> Biztosítási  titok  minden  olyan – minősített  adatot nem  tartalmazó -,  a  Biztosító,  a  biztosításközvetítő rendelkezésére  álló  adat,  amely  a  Biztosító,  a  biztosításközvetítő egyes ügyfeleinek személyi körülményeire, vagyoni  helyzetére,  illetve gazdálkodására vagy a  Biztosítóval kötött szerződéseire vonatkozik. Személyes adat az érintettel kapcsolatba hozható adat</w:t>
      </w:r>
      <w:r w:rsidR="002C13D2">
        <w:rPr>
          <w:rFonts w:ascii="Arial" w:hAnsi="Arial" w:cs="Arial"/>
          <w:noProof/>
          <w:sz w:val="14"/>
          <w:szCs w:val="14"/>
          <w:lang w:val="hu-HU"/>
        </w:rPr>
        <w:t xml:space="preserve"> -</w:t>
      </w:r>
      <w:r w:rsidRPr="004F0A93">
        <w:rPr>
          <w:rFonts w:ascii="Arial" w:hAnsi="Arial" w:cs="Arial"/>
          <w:noProof/>
          <w:sz w:val="14"/>
          <w:szCs w:val="14"/>
          <w:lang w:val="hu-HU"/>
        </w:rPr>
        <w:t xml:space="preserve"> különösen  az  érintett  neve,  azonosító  jele,  valamint egy  vagy  több  fizikai,  fiziológiai, mentális,  gazdasági, kulturális vagy szociális azonosságára jellemző ismeret -, valamint az adatból levonható, az érintettre vonatkozó következtetés.  A  személyes  adat  biztosítási  titoknak minősül.  Amennyiben  a  személyes  adat  az  ügyfél egészségi  állapotára, kóros  szenvedélyére  vonatkozik, úgy  az  információs  önrendelkezési  jogról  és  az  információszabadságról  szóló  2011.  évi  CXII.  törvény  (a továbbiakban:  Info  tv.)  szerint  az  különleges  adatnak minősül.  Az  ügyfél  egészségi  állapotával  összefüggő adatokat a Biztosító a 4. pontban meghatározott célokból, az egészségügyi és a hozzájuk kapcsolódó személyes adatok kezeléséről szóló 1997. évi XLVII. törvény és  az  Info  tv.  rendelkezéseire  tekintettel  kizárólag  az érintett írásbeli hozzájárulásával kezelheti.</w:t>
      </w:r>
    </w:p>
    <w:p w:rsidR="002813A9" w:rsidRPr="004F0A93" w:rsidRDefault="002813A9" w:rsidP="004F0A93">
      <w:pPr>
        <w:pStyle w:val="Listaszerbekezds"/>
        <w:autoSpaceDE w:val="0"/>
        <w:autoSpaceDN w:val="0"/>
        <w:adjustRightInd w:val="0"/>
        <w:jc w:val="both"/>
        <w:rPr>
          <w:rFonts w:ascii="Arial" w:hAnsi="Arial" w:cs="Arial"/>
          <w:noProof/>
          <w:sz w:val="14"/>
          <w:szCs w:val="14"/>
          <w:lang w:val="hu-HU"/>
        </w:rPr>
      </w:pPr>
    </w:p>
    <w:p w:rsidR="00913875"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 xml:space="preserve">A  Biztosító,  a  biztosításközvetítő  ügyfeleinek  azon biztosítási titkait jogosult kezelni, amelyek a  biztosítási szerződéssel, létrejöttével, nyilvántartásával, a szolgáltatással összefüggnek. </w:t>
      </w:r>
    </w:p>
    <w:p w:rsidR="002813A9" w:rsidRPr="004F0A93" w:rsidRDefault="002813A9" w:rsidP="004F0A93">
      <w:pPr>
        <w:autoSpaceDE w:val="0"/>
        <w:autoSpaceDN w:val="0"/>
        <w:adjustRightInd w:val="0"/>
        <w:jc w:val="both"/>
        <w:rPr>
          <w:rFonts w:ascii="Arial" w:hAnsi="Arial" w:cs="Arial"/>
          <w:noProof/>
          <w:sz w:val="14"/>
          <w:szCs w:val="14"/>
          <w:lang w:val="hu-HU"/>
        </w:rPr>
      </w:pPr>
    </w:p>
    <w:p w:rsidR="00913875"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biztosítási  titok  tekintetében, időbeli  korlátozás nélkül  titoktartási kötelezettség  terheli a  Biztosító tulajdonosait,  vezetőit,  alkalmazottait  és  mindazokat,  akik ahhoz a Biztosítóval kapcsolatos tevékenységük során bármilyen módon hozzájutottak.</w:t>
      </w:r>
    </w:p>
    <w:p w:rsidR="002813A9" w:rsidRPr="004F0A93" w:rsidRDefault="002813A9" w:rsidP="004F0A93">
      <w:pPr>
        <w:pStyle w:val="Listaszerbekezds"/>
        <w:autoSpaceDE w:val="0"/>
        <w:autoSpaceDN w:val="0"/>
        <w:adjustRightInd w:val="0"/>
        <w:jc w:val="both"/>
        <w:rPr>
          <w:rFonts w:ascii="Arial" w:hAnsi="Arial" w:cs="Arial"/>
          <w:noProof/>
          <w:sz w:val="14"/>
          <w:szCs w:val="14"/>
          <w:lang w:val="hu-HU"/>
        </w:rPr>
      </w:pPr>
    </w:p>
    <w:p w:rsidR="00913875" w:rsidRPr="004F0A93"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Biztosítási  titok  csak  akkor  adható  ki  harmadik személynek, ha</w:t>
      </w:r>
    </w:p>
    <w:p w:rsidR="00913875" w:rsidRPr="004F0A93"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 xml:space="preserve"> a Biztosító, a biztosításközvetítő ügyfele vagy annak törvényes képviselője a kiszolgáltatható  biztosítási  titokkört  pontosan  megjelölve, erre vonatkozóan írásban felmentést ad,</w:t>
      </w:r>
    </w:p>
    <w:p w:rsidR="00913875" w:rsidRPr="004F0A93"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 xml:space="preserve">a Biztosítókról és a biztosítási tevékenységről szóló  2003.  évi  LX.  törvény  </w:t>
      </w:r>
      <w:r w:rsidR="00D76512">
        <w:rPr>
          <w:rFonts w:ascii="Arial" w:hAnsi="Arial" w:cs="Arial"/>
          <w:noProof/>
          <w:sz w:val="14"/>
          <w:szCs w:val="14"/>
          <w:lang w:val="hu-HU"/>
        </w:rPr>
        <w:t xml:space="preserve">alapján </w:t>
      </w:r>
      <w:r w:rsidRPr="004F0A93">
        <w:rPr>
          <w:rFonts w:ascii="Arial" w:hAnsi="Arial" w:cs="Arial"/>
          <w:noProof/>
          <w:sz w:val="14"/>
          <w:szCs w:val="14"/>
          <w:lang w:val="hu-HU"/>
        </w:rPr>
        <w:t>a  titoktartási  kötelezettség  nem  áll  fenn  az  alábbi  hatóságokkal, illetve szervezetekkel szemben:</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 xml:space="preserve">feladatkörében eljáró Felügyelet, </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 xml:space="preserve">folyamatban  lévő  büntetőeljárás  keretében eljáró  nyomozó  hatóság  és  ügyészség,  továbbá az általuk kirendelt szakértő, </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büntetőügyben,  polgári  ügyben,  csődeljárás illetve felszámolási eljárás ügyében eljáró bíróság, a bíróság által kirendelt szakértő,</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 xml:space="preserve">végrehajtási  ügyben  eljáró  önálló  bírósági </w:t>
      </w:r>
      <w:r w:rsidR="002813A9">
        <w:rPr>
          <w:rFonts w:ascii="Arial" w:hAnsi="Arial" w:cs="Arial"/>
          <w:noProof/>
          <w:sz w:val="14"/>
          <w:szCs w:val="14"/>
          <w:lang w:val="hu-HU"/>
        </w:rPr>
        <w:t>v</w:t>
      </w:r>
      <w:r w:rsidRPr="004F0A93">
        <w:rPr>
          <w:rFonts w:ascii="Arial" w:hAnsi="Arial" w:cs="Arial"/>
          <w:noProof/>
          <w:sz w:val="14"/>
          <w:szCs w:val="14"/>
          <w:lang w:val="hu-HU"/>
        </w:rPr>
        <w:t>égrehajtó,</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hagyatéki  ügyben eljáró közjegyző, továbbá az általa kirendelt szakértő,</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adóhatóság,</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feladatkörében eljáró nemzetbiztonsági szolgálat,</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Biztosító,  a  biztosításközvetítő,  a  szaktanácsadó,  a  harmadik  országbeli Biztosító, független  biztosításközvetítő  vagy  szaktanácsadó  magyarországi  képviselete,  ezek érdek-képviseleti  szervezetei,  illetve  a  biztosítási,  biztosításközvetítői,  szaktanácsadói tevékenységgel kapcsolatos versenyfelügyeleti  feladatkörében  eljáró  Gazdasági  Versenyhivatal,</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feladatkörében eljáró gyámhatóság,</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az egészségügyről szóló 1997. évi CLIV. törvény 108.§-a (2) bekezdésében foglalt egészségügyi hatóság,</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külön  törvényben  meghatározott  feltételek esetén  a  titkosszolgálati  eszközök  alkalmazására,  titkos  információ  gyűjtésére  felhatalmazott szerv,</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viszontbiztosító, valamint közös kockázatvállalás esetén a kockázatvállaló Biztosító,állomány  átruházás keretében  átadásra  kerülő  biztosítási  szerződési  állomány  tekintetében az átvevő Biztosító,</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kiszervezett  tevékenység  végzéséhez szükséges  adatok  tekintetében  kiszervezett tevékenységet végző,</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lastRenderedPageBreak/>
        <w:t xml:space="preserve">a feladatkörében eljáró alapvető jogok biztosa, </w:t>
      </w:r>
    </w:p>
    <w:p w:rsidR="00D76512"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feladatkörében eljáró Nemzeti Adatvédelmi és Információszabadság Hatóság</w:t>
      </w:r>
      <w:r w:rsidR="00D76512">
        <w:rPr>
          <w:rFonts w:ascii="Arial" w:hAnsi="Arial" w:cs="Arial"/>
          <w:noProof/>
          <w:sz w:val="14"/>
          <w:szCs w:val="14"/>
          <w:lang w:val="hu-HU"/>
        </w:rPr>
        <w:t>,</w:t>
      </w:r>
    </w:p>
    <w:p w:rsidR="00913875" w:rsidRPr="00D76512" w:rsidRDefault="00D76512"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D76512">
        <w:rPr>
          <w:rFonts w:ascii="Arial" w:hAnsi="Arial" w:cs="Arial"/>
          <w:noProof/>
          <w:sz w:val="14"/>
          <w:szCs w:val="14"/>
          <w:lang w:val="hu-HU"/>
        </w:rPr>
        <w:t xml:space="preserve"> a Bit. 161/A§-ának hatálybalépését követôen  a biztosító által szervezett veszélyközösség érdekeinek megóvása érdekében történô megkeresés keretén belül a jogosultsággal rendelkezô megkeresô biztosító</w:t>
      </w:r>
      <w:r>
        <w:rPr>
          <w:rFonts w:ascii="Arial" w:hAnsi="Arial" w:cs="Arial"/>
          <w:noProof/>
          <w:sz w:val="14"/>
          <w:szCs w:val="14"/>
          <w:lang w:val="hu-HU"/>
        </w:rPr>
        <w:t>.</w:t>
      </w:r>
    </w:p>
    <w:p w:rsidR="002813A9" w:rsidRPr="004F0A93" w:rsidRDefault="002813A9" w:rsidP="004F0A93">
      <w:pPr>
        <w:pStyle w:val="Listaszerbekezds"/>
        <w:autoSpaceDE w:val="0"/>
        <w:autoSpaceDN w:val="0"/>
        <w:adjustRightInd w:val="0"/>
        <w:ind w:left="1440"/>
        <w:jc w:val="both"/>
        <w:rPr>
          <w:rFonts w:ascii="Arial" w:hAnsi="Arial" w:cs="Arial"/>
          <w:noProof/>
          <w:sz w:val="14"/>
          <w:szCs w:val="14"/>
          <w:lang w:val="hu-HU"/>
        </w:rPr>
      </w:pPr>
    </w:p>
    <w:p w:rsidR="00913875" w:rsidRPr="004F0A93"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továbbított  személyes  adatokat  az  adattovábbítástól számított 5 év elteltével, az ügyfél egészségi állapotával  összefüggő  adatok  vagy  az  adatvédelmi  törvény szerint különleges adatnak minősülő adatok továbbítása esetén 20 év elteltével a Biztosító köteles törölni.</w:t>
      </w:r>
    </w:p>
    <w:p w:rsidR="002813A9" w:rsidRDefault="002813A9" w:rsidP="004F0A93">
      <w:pPr>
        <w:pStyle w:val="Listaszerbekezds"/>
        <w:autoSpaceDE w:val="0"/>
        <w:autoSpaceDN w:val="0"/>
        <w:adjustRightInd w:val="0"/>
        <w:jc w:val="both"/>
        <w:rPr>
          <w:rFonts w:ascii="Arial" w:hAnsi="Arial" w:cs="Arial"/>
          <w:noProof/>
          <w:sz w:val="14"/>
          <w:szCs w:val="14"/>
          <w:lang w:val="hu-HU"/>
        </w:rPr>
      </w:pPr>
    </w:p>
    <w:p w:rsidR="00913875"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Biztosító az ügyfelet nem tájékoztathatja a nyomozó hatóság  és  ügyészség,  a  nemzetbiztonsági  szolgálat, valamint  a  külön  törvényben  meghatározott  feltételek esetén a titkosszolgálati eszközök alkalmazására, titkos információ  gyűjtésére  felhatalmazott  szerv  részére történő adattovábbításról.</w:t>
      </w:r>
    </w:p>
    <w:p w:rsidR="002813A9" w:rsidRPr="004F0A93" w:rsidRDefault="002813A9" w:rsidP="004F0A93">
      <w:pPr>
        <w:pStyle w:val="Listaszerbekezds"/>
        <w:autoSpaceDE w:val="0"/>
        <w:autoSpaceDN w:val="0"/>
        <w:adjustRightInd w:val="0"/>
        <w:jc w:val="both"/>
        <w:rPr>
          <w:rFonts w:ascii="Arial" w:hAnsi="Arial" w:cs="Arial"/>
          <w:noProof/>
          <w:sz w:val="14"/>
          <w:szCs w:val="14"/>
          <w:lang w:val="hu-HU"/>
        </w:rPr>
      </w:pPr>
    </w:p>
    <w:p w:rsidR="00913875" w:rsidRPr="004F0A93"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Nem jelenti a biztosítási titok sérelmét:</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Az  olyan  összesített  adatok szolgáltatása, amelyből az egyes ügyfelek személye vagy üzleti adata nem állapítható meg.</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jogalkotás megalapozása és a hatásvizsgálatok  elvégzése  céljából  a  miniszter  részére személyes  adatnak  nem  minősülő  adatok  átadása.</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Bit. nyolcadik részének III. és III/A. fejezetében, a Tpt. XIX/B. fejezetében, valamint a Hpt. XIV/A. fejezetében foglalt rendelkezések teljesítése érdekében történő adatátadás,</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Biztosító által a harmadik országbeli Biztosítóhoz vagy harmadik országbeli adatfeldolgozó szervezethez  (harmadik  országbeli  adatkezelő) történő adattovábbítás abban az esetben:</w:t>
      </w:r>
    </w:p>
    <w:p w:rsidR="00913875" w:rsidRPr="004F0A93" w:rsidRDefault="00913875" w:rsidP="004F0A93">
      <w:pPr>
        <w:pStyle w:val="Listaszerbekezds"/>
        <w:numPr>
          <w:ilvl w:val="2"/>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ha  a  Biztosító  ügyfele  (adatalany)  ahhoz írásban hozzájárult, vagy</w:t>
      </w:r>
    </w:p>
    <w:p w:rsidR="00913875" w:rsidRPr="004F0A93" w:rsidRDefault="00913875" w:rsidP="004F0A93">
      <w:pPr>
        <w:pStyle w:val="Listaszerbekezds"/>
        <w:numPr>
          <w:ilvl w:val="2"/>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ha - az adatalany hozzájárulásának hiányában - az  adattovábbításnak  törvényben meghatározott adatköre, célja és jogalapja  van,  és  a  harmadik  országban  a személyes  adatok  védelmének  megfelelő szintje az információs önrendelkezési jogról  és  az  információszabadságról  szóló 2011. évi CXII. törvény 8. § (2) bekezdésében meghatározott bármely módon biztosított.</w:t>
      </w:r>
    </w:p>
    <w:p w:rsidR="002813A9" w:rsidRPr="004F0A93" w:rsidRDefault="002813A9" w:rsidP="004F0A93">
      <w:pPr>
        <w:pStyle w:val="Listaszerbekezds"/>
        <w:autoSpaceDE w:val="0"/>
        <w:autoSpaceDN w:val="0"/>
        <w:adjustRightInd w:val="0"/>
        <w:ind w:left="1440"/>
        <w:jc w:val="both"/>
        <w:rPr>
          <w:rFonts w:ascii="Arial" w:hAnsi="Arial" w:cs="Arial"/>
          <w:noProof/>
          <w:sz w:val="14"/>
          <w:szCs w:val="14"/>
          <w:lang w:val="hu-HU"/>
        </w:rPr>
      </w:pPr>
    </w:p>
    <w:p w:rsidR="00913875" w:rsidRPr="004F0A93"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Biztosító  a  működésével  kapcsolatban  a  tudomására jutott biztosítási titoknak is minősülő üzleti titkot köteles időbeli korlátozás nélkül megtartani, azt harmadik személynek nem adhatja át.</w:t>
      </w:r>
    </w:p>
    <w:p w:rsidR="002813A9" w:rsidRDefault="002813A9" w:rsidP="004F0A93">
      <w:pPr>
        <w:pStyle w:val="Listaszerbekezds"/>
        <w:autoSpaceDE w:val="0"/>
        <w:autoSpaceDN w:val="0"/>
        <w:adjustRightInd w:val="0"/>
        <w:jc w:val="both"/>
        <w:rPr>
          <w:rFonts w:ascii="Arial" w:hAnsi="Arial" w:cs="Arial"/>
          <w:noProof/>
          <w:sz w:val="14"/>
          <w:szCs w:val="14"/>
          <w:lang w:val="hu-HU"/>
        </w:rPr>
      </w:pPr>
    </w:p>
    <w:p w:rsidR="00913875" w:rsidRPr="004F0A93"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Az üzleti titoktartási kötelezettség nem áll fenn a feladatkörében eljáró:</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Felügyelettel,</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nemzetbiztonsági szolgálattal,</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Állami Számvevőszékkel,</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Gazdasági Versenyhivatallal,</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központi  költségvetési  pénzeszközök felhasználásának  szabályszerűségét  és célszerűségét  ellenőrző  Kormány  által kijelölt belső ellenőrzési szervvel,</w:t>
      </w:r>
    </w:p>
    <w:p w:rsidR="00913875" w:rsidRPr="004F0A93"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vagyonellenőrrel,</w:t>
      </w:r>
    </w:p>
    <w:p w:rsidR="00913875" w:rsidRDefault="00913875" w:rsidP="004F0A93">
      <w:pPr>
        <w:pStyle w:val="Listaszerbekezds"/>
        <w:numPr>
          <w:ilvl w:val="1"/>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Információs Központtal szemben.</w:t>
      </w:r>
    </w:p>
    <w:p w:rsidR="00D302EC" w:rsidRDefault="00D302EC" w:rsidP="003F792D">
      <w:pPr>
        <w:autoSpaceDE w:val="0"/>
        <w:autoSpaceDN w:val="0"/>
        <w:adjustRightInd w:val="0"/>
        <w:ind w:left="720"/>
        <w:jc w:val="both"/>
        <w:rPr>
          <w:rFonts w:ascii="Arial" w:hAnsi="Arial" w:cs="Arial"/>
          <w:noProof/>
          <w:sz w:val="14"/>
          <w:szCs w:val="14"/>
          <w:lang w:val="hu-HU"/>
        </w:rPr>
      </w:pPr>
    </w:p>
    <w:p w:rsidR="00D302EC" w:rsidRPr="003F792D" w:rsidRDefault="00D302EC" w:rsidP="003F792D">
      <w:pPr>
        <w:autoSpaceDE w:val="0"/>
        <w:autoSpaceDN w:val="0"/>
        <w:adjustRightInd w:val="0"/>
        <w:ind w:left="720"/>
        <w:jc w:val="both"/>
        <w:rPr>
          <w:rFonts w:ascii="Arial" w:hAnsi="Arial" w:cs="Arial"/>
          <w:noProof/>
          <w:sz w:val="14"/>
          <w:szCs w:val="14"/>
          <w:lang w:val="hu-HU"/>
        </w:rPr>
      </w:pPr>
      <w:r w:rsidRPr="00D302EC">
        <w:rPr>
          <w:rFonts w:ascii="Arial" w:hAnsi="Arial" w:cs="Arial"/>
          <w:noProof/>
          <w:sz w:val="14"/>
          <w:szCs w:val="14"/>
          <w:lang w:val="hu-HU"/>
        </w:rPr>
        <w:t>Nem jelenti az üzleti titok sérelmét a Biztosító által az adóhatóság felé történő adatszolgáltatás a FATCA</w:t>
      </w:r>
      <w:r w:rsidR="00553F5E">
        <w:rPr>
          <w:rFonts w:ascii="Arial" w:hAnsi="Arial" w:cs="Arial"/>
          <w:noProof/>
          <w:sz w:val="14"/>
          <w:szCs w:val="14"/>
          <w:lang w:val="hu-HU"/>
        </w:rPr>
        <w:t xml:space="preserve"> </w:t>
      </w:r>
      <w:r w:rsidRPr="00D302EC">
        <w:rPr>
          <w:rFonts w:ascii="Arial" w:hAnsi="Arial" w:cs="Arial"/>
          <w:noProof/>
          <w:sz w:val="14"/>
          <w:szCs w:val="14"/>
          <w:lang w:val="hu-HU"/>
        </w:rPr>
        <w:t>törvény alapján az Aktv. 43/B-43/C. §-ában foglalt kötelezettség teljesítéséhez.</w:t>
      </w:r>
    </w:p>
    <w:p w:rsidR="002813A9" w:rsidRPr="004F0A93" w:rsidRDefault="002813A9" w:rsidP="004F0A93">
      <w:pPr>
        <w:autoSpaceDE w:val="0"/>
        <w:autoSpaceDN w:val="0"/>
        <w:adjustRightInd w:val="0"/>
        <w:jc w:val="both"/>
        <w:rPr>
          <w:rFonts w:ascii="Arial" w:hAnsi="Arial" w:cs="Arial"/>
          <w:noProof/>
          <w:sz w:val="14"/>
          <w:szCs w:val="14"/>
          <w:lang w:val="hu-HU"/>
        </w:rPr>
      </w:pPr>
    </w:p>
    <w:p w:rsidR="00913875" w:rsidRPr="004F0A93"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biztosítási  titok  megtartásának  kötelezettsége nem áll fenn abban az esetben, ha</w:t>
      </w:r>
    </w:p>
    <w:p w:rsidR="00913875" w:rsidRPr="004F0A93" w:rsidRDefault="00913875" w:rsidP="004F0A93">
      <w:pPr>
        <w:pStyle w:val="Listaszerbekezds"/>
        <w:numPr>
          <w:ilvl w:val="2"/>
          <w:numId w:val="57"/>
        </w:numPr>
        <w:autoSpaceDE w:val="0"/>
        <w:autoSpaceDN w:val="0"/>
        <w:adjustRightInd w:val="0"/>
        <w:ind w:left="709" w:firstLine="0"/>
        <w:jc w:val="both"/>
        <w:rPr>
          <w:rFonts w:ascii="Arial" w:hAnsi="Arial" w:cs="Arial"/>
          <w:noProof/>
          <w:sz w:val="14"/>
          <w:szCs w:val="14"/>
          <w:lang w:val="hu-HU"/>
        </w:rPr>
      </w:pPr>
      <w:r w:rsidRPr="004F0A93">
        <w:rPr>
          <w:rFonts w:ascii="Arial" w:hAnsi="Arial" w:cs="Arial"/>
          <w:noProof/>
          <w:sz w:val="14"/>
          <w:szCs w:val="14"/>
          <w:lang w:val="hu-HU"/>
        </w:rPr>
        <w:t>a magyar bűnüldöző szerv - nemzetközi kötelezettségvállalás  alapján  külföldi  bűnüldöző  szerv írásbeli  megkeresésének  teljesítése  céljából  -írásban kér biztosítási titoknak minősülő adatot a Biztosítótól.</w:t>
      </w:r>
    </w:p>
    <w:p w:rsidR="00913875" w:rsidRPr="004F0A93"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b)  a  pénzügyi  információs  egységként  működő hatóság  a  pénzmosás  és  a  terrorizmus  finanszírozása  megelőzéséről  és  megakadályozásáról szóló  törvényben  meghatározott  feladatkörében eljárva vagy külföldi pénzügyi információs egység írásbeli megkeresésének teljesítése céljából írásban kér biztosítási titoknak minősülő adatot a Biztosítótól.</w:t>
      </w:r>
    </w:p>
    <w:p w:rsidR="00913875" w:rsidRPr="004F0A93" w:rsidRDefault="00913875" w:rsidP="004F0A93">
      <w:pPr>
        <w:pStyle w:val="Listaszerbekezds"/>
        <w:autoSpaceDE w:val="0"/>
        <w:autoSpaceDN w:val="0"/>
        <w:adjustRightInd w:val="0"/>
        <w:jc w:val="both"/>
        <w:rPr>
          <w:rFonts w:ascii="Arial" w:hAnsi="Arial" w:cs="Arial"/>
          <w:noProof/>
          <w:sz w:val="14"/>
          <w:szCs w:val="14"/>
          <w:lang w:val="hu-HU"/>
        </w:rPr>
      </w:pPr>
    </w:p>
    <w:p w:rsidR="00035280"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Biztosító  a  nyomozó  hatóság,  a  nemzetbiztonsági szolgálat  és  az  ügyészség  írásbeli  megkeresésére akkor  is  köteles haladéktalanul  tájékoztatást  adni,  ha adat merül fel arra, hogy a biztosítási ügylet</w:t>
      </w:r>
      <w:r w:rsidR="00035280">
        <w:rPr>
          <w:rFonts w:ascii="Arial" w:hAnsi="Arial" w:cs="Arial"/>
          <w:noProof/>
          <w:sz w:val="14"/>
          <w:szCs w:val="14"/>
          <w:lang w:val="hu-HU"/>
        </w:rPr>
        <w:t xml:space="preserve"> </w:t>
      </w:r>
    </w:p>
    <w:p w:rsidR="00113F30" w:rsidRPr="00035280" w:rsidRDefault="00035280" w:rsidP="004F0A93">
      <w:pPr>
        <w:pStyle w:val="Listaszerbekezds"/>
        <w:autoSpaceDE w:val="0"/>
        <w:autoSpaceDN w:val="0"/>
        <w:adjustRightInd w:val="0"/>
        <w:jc w:val="both"/>
        <w:rPr>
          <w:rFonts w:ascii="Arial" w:hAnsi="Arial" w:cs="Arial"/>
          <w:noProof/>
          <w:sz w:val="14"/>
          <w:szCs w:val="14"/>
          <w:lang w:val="hu-HU"/>
        </w:rPr>
      </w:pPr>
      <w:r>
        <w:rPr>
          <w:rFonts w:ascii="Arial" w:hAnsi="Arial" w:cs="Arial"/>
          <w:noProof/>
          <w:sz w:val="14"/>
          <w:szCs w:val="14"/>
          <w:lang w:val="hu-HU"/>
        </w:rPr>
        <w:t xml:space="preserve">a) </w:t>
      </w:r>
      <w:r w:rsidR="00913875" w:rsidRPr="004F0A93">
        <w:rPr>
          <w:rFonts w:ascii="Arial" w:hAnsi="Arial" w:cs="Arial"/>
          <w:noProof/>
          <w:sz w:val="14"/>
          <w:szCs w:val="14"/>
          <w:lang w:val="hu-HU"/>
        </w:rPr>
        <w:t>a 2013. június 30-ig hatályban volt 1978. évi IV. törvényben  foglaltak  szerinti  kábítószerrel  visszaéléssel, új pszichoaktív anyaggal visszaéléssel, terrorcselekménnyel,  robbanóanyaggal  vagy  robbantószerrel  visszaéléssel,  lőfegyverrel  vagy  lőszerrel visszaéléssel,  pénzmosással,  bűnszövetségben vagy  bűnszervezetben  elkövetett  bűncselekménynyel,</w:t>
      </w:r>
    </w:p>
    <w:p w:rsidR="00913875"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 xml:space="preserve">b)  a  Büntető  Törvénykönyvről  szóló  2012.  évi  C. törvény szerinti kábítószer-kereskedelemmel, kábítószer  birtoklásával,  kóros  szenvedélykeltéssel vagy  kábítószer  készítésének  elősegítésével,  új pszichoaktív  anyaggal  visszaéléssel,  terrorcselekménnyel,  terrorcselekmény  feljelentésének  elmulasztásával,  terrorizmus  </w:t>
      </w:r>
      <w:r w:rsidRPr="004F0A93">
        <w:rPr>
          <w:rFonts w:ascii="Arial" w:hAnsi="Arial" w:cs="Arial"/>
          <w:noProof/>
          <w:sz w:val="14"/>
          <w:szCs w:val="14"/>
          <w:lang w:val="hu-HU"/>
        </w:rPr>
        <w:lastRenderedPageBreak/>
        <w:t>finanszírozásával,  robbanóanyaggal vagy robbantószerrel visszaéléssel, lő-fegyverrel  vagy  lőszerrel  visszaéléssel,  pénzmosással,  bűnszövetségben  vagy  bűnszervezetben elkövetett bűncselekménnyel van összefüggésben.</w:t>
      </w:r>
    </w:p>
    <w:p w:rsidR="00113F30" w:rsidRPr="004F0A93" w:rsidRDefault="00113F30" w:rsidP="004F0A93">
      <w:pPr>
        <w:pStyle w:val="Listaszerbekezds"/>
        <w:autoSpaceDE w:val="0"/>
        <w:autoSpaceDN w:val="0"/>
        <w:adjustRightInd w:val="0"/>
        <w:jc w:val="both"/>
        <w:rPr>
          <w:rFonts w:ascii="Arial" w:hAnsi="Arial" w:cs="Arial"/>
          <w:noProof/>
          <w:sz w:val="14"/>
          <w:szCs w:val="14"/>
          <w:lang w:val="hu-HU"/>
        </w:rPr>
      </w:pPr>
    </w:p>
    <w:p w:rsidR="00913875"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  Biztosító  a  nyomozó  hatóságot  a  „halaszthatatlan</w:t>
      </w:r>
      <w:r w:rsidR="00D34005">
        <w:rPr>
          <w:rFonts w:ascii="Arial" w:hAnsi="Arial" w:cs="Arial"/>
          <w:noProof/>
          <w:sz w:val="14"/>
          <w:szCs w:val="14"/>
          <w:lang w:val="hu-HU"/>
        </w:rPr>
        <w:t xml:space="preserve"> </w:t>
      </w:r>
      <w:r w:rsidRPr="004F0A93">
        <w:rPr>
          <w:rFonts w:ascii="Arial" w:hAnsi="Arial" w:cs="Arial"/>
          <w:noProof/>
          <w:sz w:val="14"/>
          <w:szCs w:val="14"/>
          <w:lang w:val="hu-HU"/>
        </w:rPr>
        <w:t xml:space="preserve">intézkedés” jelzéssel ellátott, külön jogszabályban előírt ügyészi jóváhagyást nélkülöző megkeresésére is köteles tájékoztatni az általa kezelt, az adott üggyel összefüggő, biztosítási titoknak minősülő adatokról. A biztosítási  titok  megtartásának  kötelezettsége  nem  áll  fenn abban az esetben, ha a Biztosító az Európai Unió által elrendelt  pénzügyi  és  vagyoni  korlátozó  intézkedések végrehajtásáról  szóló  törvényben  meghatározott  bejelentési kötelezettségének tesz eleget. </w:t>
      </w:r>
    </w:p>
    <w:p w:rsidR="00113F30" w:rsidRPr="004F0A93" w:rsidRDefault="00113F30" w:rsidP="004F0A93">
      <w:pPr>
        <w:pStyle w:val="Listaszerbekezds"/>
        <w:autoSpaceDE w:val="0"/>
        <w:autoSpaceDN w:val="0"/>
        <w:adjustRightInd w:val="0"/>
        <w:jc w:val="both"/>
        <w:rPr>
          <w:rFonts w:ascii="Arial" w:hAnsi="Arial" w:cs="Arial"/>
          <w:noProof/>
          <w:sz w:val="14"/>
          <w:szCs w:val="14"/>
          <w:lang w:val="hu-HU"/>
        </w:rPr>
      </w:pPr>
    </w:p>
    <w:p w:rsidR="00913875"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Nem jelenti a biztosítási titok és az üzleti titok sérelmét a  felügyeleti  ellenőrzési  eljárás  során  az  összevont alapú  felügyelet  esetében  a  csoportvizsgálati  jelentésnek  a  pénzügyi  csoport  irányító  tagja  részére  történő átadása.</w:t>
      </w:r>
    </w:p>
    <w:p w:rsidR="00113F30" w:rsidRPr="004F0A93" w:rsidRDefault="00113F30" w:rsidP="004F0A93">
      <w:pPr>
        <w:pStyle w:val="Listaszerbekezds"/>
        <w:autoSpaceDE w:val="0"/>
        <w:autoSpaceDN w:val="0"/>
        <w:adjustRightInd w:val="0"/>
        <w:jc w:val="both"/>
        <w:rPr>
          <w:rFonts w:ascii="Arial" w:hAnsi="Arial" w:cs="Arial"/>
          <w:noProof/>
          <w:sz w:val="14"/>
          <w:szCs w:val="14"/>
          <w:lang w:val="hu-HU"/>
        </w:rPr>
      </w:pPr>
    </w:p>
    <w:p w:rsidR="00913875"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Adatfeldolgozási  tevékenységet  kizárólag  erre irányuló  megbízási  szerződés  alapján,  kiszervezett tevékenység keretében jogosultak harmadik személyek végezni.  Az  ügyfél  adatait  kizárólag  a  Biztosító  erre feljogosított munkatársai, megbízott biztosításközvetítői,</w:t>
      </w:r>
      <w:r w:rsidR="00113F30" w:rsidRPr="00113F30">
        <w:rPr>
          <w:rFonts w:ascii="Arial" w:hAnsi="Arial" w:cs="Arial"/>
          <w:noProof/>
          <w:sz w:val="14"/>
          <w:szCs w:val="14"/>
          <w:lang w:val="hu-HU"/>
        </w:rPr>
        <w:t xml:space="preserve"> </w:t>
      </w:r>
      <w:r w:rsidRPr="004F0A93">
        <w:rPr>
          <w:rFonts w:ascii="Arial" w:hAnsi="Arial" w:cs="Arial"/>
          <w:noProof/>
          <w:sz w:val="14"/>
          <w:szCs w:val="14"/>
          <w:lang w:val="hu-HU"/>
        </w:rPr>
        <w:t>illetve  a  Biztosító  részére  külön  szerződés  keretében adatfeldolgozási-  vagy  kiszervezett  tevékenységet végző személyek, szervezetek ismerhetik meg, a Biztosító  által  meghatározott  terjedelemben  és  a  tevékenységük végzéséhez szükséges</w:t>
      </w:r>
      <w:r w:rsidR="00D34005">
        <w:rPr>
          <w:rFonts w:ascii="Arial" w:hAnsi="Arial" w:cs="Arial"/>
          <w:noProof/>
          <w:sz w:val="14"/>
          <w:szCs w:val="14"/>
          <w:lang w:val="hu-HU"/>
        </w:rPr>
        <w:t xml:space="preserve"> mértékben</w:t>
      </w:r>
      <w:r w:rsidRPr="004F0A93">
        <w:rPr>
          <w:rFonts w:ascii="Arial" w:hAnsi="Arial" w:cs="Arial"/>
          <w:noProof/>
          <w:sz w:val="14"/>
          <w:szCs w:val="14"/>
          <w:lang w:val="hu-HU"/>
        </w:rPr>
        <w:t>.</w:t>
      </w:r>
    </w:p>
    <w:p w:rsidR="00113F30" w:rsidRPr="004F0A93" w:rsidRDefault="00113F30" w:rsidP="004F0A93">
      <w:pPr>
        <w:pStyle w:val="Listaszerbekezds"/>
        <w:autoSpaceDE w:val="0"/>
        <w:autoSpaceDN w:val="0"/>
        <w:adjustRightInd w:val="0"/>
        <w:jc w:val="both"/>
        <w:rPr>
          <w:rFonts w:ascii="Arial" w:hAnsi="Arial" w:cs="Arial"/>
          <w:noProof/>
          <w:sz w:val="14"/>
          <w:szCs w:val="14"/>
          <w:lang w:val="hu-HU"/>
        </w:rPr>
      </w:pPr>
    </w:p>
    <w:p w:rsidR="00EE7D15" w:rsidRDefault="00913875" w:rsidP="00EE7D15">
      <w:pPr>
        <w:pStyle w:val="Listaszerbekezds"/>
        <w:numPr>
          <w:ilvl w:val="0"/>
          <w:numId w:val="57"/>
        </w:numPr>
        <w:rPr>
          <w:rFonts w:ascii="Arial" w:hAnsi="Arial" w:cs="Arial"/>
          <w:noProof/>
          <w:sz w:val="14"/>
          <w:szCs w:val="14"/>
          <w:lang w:val="hu-HU"/>
        </w:rPr>
      </w:pPr>
      <w:r w:rsidRPr="00EE7D15">
        <w:rPr>
          <w:rFonts w:ascii="Arial" w:hAnsi="Arial" w:cs="Arial"/>
          <w:noProof/>
          <w:sz w:val="14"/>
          <w:szCs w:val="14"/>
          <w:lang w:val="hu-HU"/>
        </w:rPr>
        <w:t>Biztosító  kötelezettséget  vállal  arra,  hogy  megfelelő  technikai  adatvédelemmel,  nyilvántartással  rendelkezik, amely megvalósítja a biztosítási titok védelmét.</w:t>
      </w:r>
    </w:p>
    <w:p w:rsidR="00EE7D15" w:rsidRDefault="00EE7D15" w:rsidP="00EF5690">
      <w:pPr>
        <w:pStyle w:val="Listaszerbekezds"/>
        <w:rPr>
          <w:rFonts w:ascii="Arial" w:hAnsi="Arial" w:cs="Arial"/>
          <w:noProof/>
          <w:sz w:val="14"/>
          <w:szCs w:val="14"/>
          <w:lang w:val="hu-HU"/>
        </w:rPr>
      </w:pPr>
    </w:p>
    <w:p w:rsidR="00EE7D15" w:rsidRPr="00EE7D15" w:rsidRDefault="00EE7D15" w:rsidP="003F792D">
      <w:pPr>
        <w:pStyle w:val="Listaszerbekezds"/>
        <w:numPr>
          <w:ilvl w:val="0"/>
          <w:numId w:val="57"/>
        </w:numPr>
        <w:jc w:val="both"/>
        <w:rPr>
          <w:rFonts w:ascii="Arial" w:hAnsi="Arial" w:cs="Arial"/>
          <w:noProof/>
          <w:sz w:val="14"/>
          <w:szCs w:val="14"/>
          <w:lang w:val="hu-HU"/>
        </w:rPr>
      </w:pPr>
      <w:r w:rsidRPr="003F792D">
        <w:rPr>
          <w:lang w:val="hu-HU"/>
        </w:rPr>
        <w:t xml:space="preserve"> </w:t>
      </w:r>
      <w:r w:rsidRPr="00EE7D15">
        <w:rPr>
          <w:rFonts w:ascii="Arial" w:hAnsi="Arial" w:cs="Arial"/>
          <w:noProof/>
          <w:sz w:val="14"/>
          <w:szCs w:val="14"/>
          <w:lang w:val="hu-HU"/>
        </w:rPr>
        <w:t xml:space="preserve">A biztosító a 2003. évi LX. törvény (Bit.) 161/A. §-ában foglalt felhatalmazás alapján az általa szervezett veszélyközösség érdekeinek megóvása </w:t>
      </w:r>
      <w:r w:rsidR="002C6E45">
        <w:rPr>
          <w:rFonts w:ascii="Arial" w:hAnsi="Arial" w:cs="Arial"/>
          <w:noProof/>
          <w:sz w:val="14"/>
          <w:szCs w:val="14"/>
          <w:lang w:val="hu-HU"/>
        </w:rPr>
        <w:t xml:space="preserve">céljából </w:t>
      </w:r>
      <w:r w:rsidRPr="00EE7D15">
        <w:rPr>
          <w:rFonts w:ascii="Arial" w:hAnsi="Arial" w:cs="Arial"/>
          <w:noProof/>
          <w:sz w:val="14"/>
          <w:szCs w:val="14"/>
          <w:lang w:val="hu-HU"/>
        </w:rPr>
        <w:t>- a jogszabályokban foglalt vagy szerződésben vállalt kötelezettségeinek teljesítése során a szolgáltatások megfelelő teljesítése, a biztosítási szerződésekkel kapcsolatos visszaélések megakadályozása céljából - megkereséssel fordulhat más biztosítóhoz az általa kezelt élet-, baleset- és egészségbiztosítási szerződésekben rögzített adatok részére történő kiadása érdekében. A biztosító ezen adatokat a Bit.-ben meghatározott időtartamon át kezeli. A szerződő/ biztosított/kedvezményezett a biztosító által megkeresés útján megszerzett és kezelt Bit. szerinti adatokról tájékoztatást kérhet.</w:t>
      </w:r>
    </w:p>
    <w:p w:rsidR="00913875" w:rsidRDefault="00913875" w:rsidP="003F792D">
      <w:pPr>
        <w:pStyle w:val="Listaszerbekezds"/>
        <w:autoSpaceDE w:val="0"/>
        <w:autoSpaceDN w:val="0"/>
        <w:adjustRightInd w:val="0"/>
        <w:jc w:val="both"/>
        <w:rPr>
          <w:rFonts w:ascii="Arial" w:hAnsi="Arial" w:cs="Arial"/>
          <w:noProof/>
          <w:sz w:val="14"/>
          <w:szCs w:val="14"/>
          <w:lang w:val="hu-HU"/>
        </w:rPr>
      </w:pPr>
    </w:p>
    <w:p w:rsidR="00EA27C1" w:rsidRPr="004F0A93" w:rsidRDefault="00EA27C1" w:rsidP="004F0A93">
      <w:pPr>
        <w:pStyle w:val="Listaszerbekezds"/>
        <w:autoSpaceDE w:val="0"/>
        <w:autoSpaceDN w:val="0"/>
        <w:adjustRightInd w:val="0"/>
        <w:jc w:val="both"/>
        <w:rPr>
          <w:rFonts w:ascii="Arial" w:hAnsi="Arial" w:cs="Arial"/>
          <w:noProof/>
          <w:sz w:val="14"/>
          <w:szCs w:val="14"/>
          <w:lang w:val="hu-HU"/>
        </w:rPr>
      </w:pPr>
    </w:p>
    <w:p w:rsidR="00913875" w:rsidRDefault="00913875" w:rsidP="004F0A93">
      <w:pPr>
        <w:pStyle w:val="Listaszerbekezds"/>
        <w:autoSpaceDE w:val="0"/>
        <w:autoSpaceDN w:val="0"/>
        <w:adjustRightInd w:val="0"/>
        <w:ind w:left="426"/>
        <w:jc w:val="both"/>
        <w:rPr>
          <w:rFonts w:ascii="Arial" w:hAnsi="Arial" w:cs="Arial"/>
          <w:b/>
          <w:noProof/>
          <w:sz w:val="14"/>
          <w:szCs w:val="14"/>
          <w:lang w:val="hu-HU"/>
        </w:rPr>
      </w:pPr>
      <w:r w:rsidRPr="004F0A93">
        <w:rPr>
          <w:rFonts w:ascii="Arial" w:hAnsi="Arial" w:cs="Arial"/>
          <w:b/>
          <w:noProof/>
          <w:sz w:val="14"/>
          <w:szCs w:val="14"/>
          <w:lang w:val="hu-HU"/>
        </w:rPr>
        <w:t>A személyes adatok kezelése</w:t>
      </w:r>
    </w:p>
    <w:p w:rsidR="00EA27C1" w:rsidRPr="004F0A93" w:rsidRDefault="00EA27C1" w:rsidP="004F0A93">
      <w:pPr>
        <w:pStyle w:val="Listaszerbekezds"/>
        <w:autoSpaceDE w:val="0"/>
        <w:autoSpaceDN w:val="0"/>
        <w:adjustRightInd w:val="0"/>
        <w:ind w:left="426"/>
        <w:jc w:val="both"/>
        <w:rPr>
          <w:rFonts w:ascii="Arial" w:hAnsi="Arial" w:cs="Arial"/>
          <w:b/>
          <w:noProof/>
          <w:sz w:val="14"/>
          <w:szCs w:val="14"/>
          <w:lang w:val="hu-HU"/>
        </w:rPr>
      </w:pPr>
    </w:p>
    <w:p w:rsidR="00913875"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 xml:space="preserve">A  biztosítási  ajánlat,  csatlakozási  nyilatkozat -szükség esetén külön nyilatkozat – aláírásával, megtételével a szerződő és a biztosított megadja a személyes és különleges adatai kezelésére, valamint az esetleges közös ügyfélkiszolgálás, valamint elszámolás céljából a szerződéses kötelezettségek és jogosultságok igazolására a befolyásoló részesedéssel rendelkező tulajdonosa,  a  VIENNA  INSURANCE  GROUP  AG  Wiener Versicherung  Gruppe,  annak  cégcsoportjába  tartozó csoporttagok, az </w:t>
      </w:r>
      <w:r w:rsidR="00067C79">
        <w:rPr>
          <w:rFonts w:ascii="Arial" w:hAnsi="Arial" w:cs="Arial"/>
          <w:noProof/>
          <w:sz w:val="14"/>
          <w:szCs w:val="14"/>
          <w:lang w:val="hu-HU"/>
        </w:rPr>
        <w:t>Erste Bank</w:t>
      </w:r>
      <w:r w:rsidRPr="004F0A93">
        <w:rPr>
          <w:rFonts w:ascii="Arial" w:hAnsi="Arial" w:cs="Arial"/>
          <w:noProof/>
          <w:sz w:val="14"/>
          <w:szCs w:val="14"/>
          <w:lang w:val="hu-HU"/>
        </w:rPr>
        <w:t xml:space="preserve"> Csoport tagjai részére –adott esetben külföldi adatkezelő számára is – történő átadására vonatkozó írásbeli hozzájárulását.</w:t>
      </w:r>
    </w:p>
    <w:p w:rsidR="00EA27C1" w:rsidRPr="004F0A93" w:rsidRDefault="00EA27C1" w:rsidP="004F0A93">
      <w:pPr>
        <w:pStyle w:val="Listaszerbekezds"/>
        <w:autoSpaceDE w:val="0"/>
        <w:autoSpaceDN w:val="0"/>
        <w:adjustRightInd w:val="0"/>
        <w:jc w:val="both"/>
        <w:rPr>
          <w:rFonts w:ascii="Arial" w:hAnsi="Arial" w:cs="Arial"/>
          <w:noProof/>
          <w:sz w:val="14"/>
          <w:szCs w:val="14"/>
          <w:lang w:val="hu-HU"/>
        </w:rPr>
      </w:pPr>
    </w:p>
    <w:p w:rsidR="00913875"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Az  ügyfél  kérésére  a Biztosító  köteles  az  általa vezetett  nyilvántartásokban  tárolt  saját  adatairól  tájékoztatást adni és az ügyfél által kezdeményezett változásokat adatbázisán átvezetni.</w:t>
      </w:r>
    </w:p>
    <w:p w:rsidR="00EA27C1" w:rsidRPr="004F0A93" w:rsidRDefault="00EA27C1" w:rsidP="004F0A93">
      <w:pPr>
        <w:pStyle w:val="Listaszerbekezds"/>
        <w:autoSpaceDE w:val="0"/>
        <w:autoSpaceDN w:val="0"/>
        <w:adjustRightInd w:val="0"/>
        <w:jc w:val="both"/>
        <w:rPr>
          <w:rFonts w:ascii="Arial" w:hAnsi="Arial" w:cs="Arial"/>
          <w:noProof/>
          <w:sz w:val="14"/>
          <w:szCs w:val="14"/>
          <w:lang w:val="hu-HU"/>
        </w:rPr>
      </w:pPr>
    </w:p>
    <w:p w:rsidR="00913875"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Amennyiben  a  biztosítási  szerződés  feltétele  a leendő  ügyfél  orvosi  vizsgálata,  akkor  az  ügyfél  az elvégzett  vizsgálatok  eredményeit  az  egészségügyről szóló 1997. évi CLIV. törvény értelmében az egészségügyi szolgáltatónál ismerheti meg.</w:t>
      </w:r>
    </w:p>
    <w:p w:rsidR="00EA27C1" w:rsidRPr="004F0A93" w:rsidRDefault="00EA27C1" w:rsidP="004F0A93">
      <w:pPr>
        <w:pStyle w:val="Listaszerbekezds"/>
        <w:autoSpaceDE w:val="0"/>
        <w:autoSpaceDN w:val="0"/>
        <w:adjustRightInd w:val="0"/>
        <w:jc w:val="both"/>
        <w:rPr>
          <w:rFonts w:ascii="Arial" w:hAnsi="Arial" w:cs="Arial"/>
          <w:noProof/>
          <w:sz w:val="14"/>
          <w:szCs w:val="14"/>
          <w:lang w:val="hu-HU"/>
        </w:rPr>
      </w:pPr>
    </w:p>
    <w:p w:rsidR="00913875"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Az  elhunyt személyhez  kapcsolódó  adatok  kezelésére  a  személyes  adatok  kezelésére  vonatkozó  jogszabályi rendelkezések  az  irányadók.  Az  elhunyt  személlyel  kapcsolatba  hozható  adatok  tekintetében  az érintett  jogait  az  elhunyt  örököse,  illetve  a  biztosítási szerződésben nevesített jogosult is gyakorolhatja.</w:t>
      </w:r>
    </w:p>
    <w:p w:rsidR="00BB6B1C" w:rsidRPr="004F0A93" w:rsidRDefault="00BB6B1C" w:rsidP="004F0A93">
      <w:pPr>
        <w:pStyle w:val="Listaszerbekezds"/>
        <w:autoSpaceDE w:val="0"/>
        <w:autoSpaceDN w:val="0"/>
        <w:adjustRightInd w:val="0"/>
        <w:jc w:val="both"/>
        <w:rPr>
          <w:rFonts w:ascii="Arial" w:hAnsi="Arial" w:cs="Arial"/>
          <w:noProof/>
          <w:sz w:val="14"/>
          <w:szCs w:val="14"/>
          <w:lang w:val="hu-HU"/>
        </w:rPr>
      </w:pPr>
    </w:p>
    <w:p w:rsidR="00913875"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 xml:space="preserve">A Biztosító a személyes – és azon belül a különleges – adatokat a biztosítási jogviszony fennállásának idején valamint azon időtartam alatt kezelheti, ameddig a biztosítási jogviszonnyal kapcsolatban igény érvényesíthető. A Biztosító a létre nem jött biztosítási szerződésekkel kapcsolatban is csak addig kezelheti a tudomására  jutott  adatokat,  amíg  a  szerződés  létrejöttének meghiúsulásával kapcsolatban igény érvényesíthető. </w:t>
      </w:r>
    </w:p>
    <w:p w:rsidR="00BB6B1C" w:rsidRPr="004F0A93" w:rsidRDefault="00BB6B1C" w:rsidP="004F0A93">
      <w:pPr>
        <w:pStyle w:val="Listaszerbekezds"/>
        <w:autoSpaceDE w:val="0"/>
        <w:autoSpaceDN w:val="0"/>
        <w:adjustRightInd w:val="0"/>
        <w:jc w:val="both"/>
        <w:rPr>
          <w:rFonts w:ascii="Arial" w:hAnsi="Arial" w:cs="Arial"/>
          <w:noProof/>
          <w:sz w:val="14"/>
          <w:szCs w:val="14"/>
          <w:lang w:val="hu-HU"/>
        </w:rPr>
      </w:pPr>
    </w:p>
    <w:p w:rsidR="00913875"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 xml:space="preserve">Telefonon  történő  panaszkezelés  esetén  a  szolgáltató és az ügyfél közötti telefonos kommunikációt a szolgáltató  hangfelvétellel  rögzíti, és  a  hangfelvételt  egy  évig megőrzi. </w:t>
      </w:r>
    </w:p>
    <w:p w:rsidR="00BB6B1C" w:rsidRPr="004F0A93" w:rsidRDefault="00BB6B1C" w:rsidP="004F0A93">
      <w:pPr>
        <w:pStyle w:val="Listaszerbekezds"/>
        <w:autoSpaceDE w:val="0"/>
        <w:autoSpaceDN w:val="0"/>
        <w:adjustRightInd w:val="0"/>
        <w:jc w:val="both"/>
        <w:rPr>
          <w:rFonts w:ascii="Arial" w:hAnsi="Arial" w:cs="Arial"/>
          <w:noProof/>
          <w:sz w:val="14"/>
          <w:szCs w:val="14"/>
          <w:lang w:val="hu-HU"/>
        </w:rPr>
      </w:pPr>
    </w:p>
    <w:p w:rsidR="00913875"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 xml:space="preserve">A  Biztosító  köteles  törölni  minden  olyan,  ügyfeleivel, volt  ügyfeleivel  vagy  létre  nem  jött  szerződéssel  kapcsolatos  személyes  adatot,  amelynek  kezelése  esetében  az  adatkezelési  cél megszűnt,  vagy  </w:t>
      </w:r>
      <w:r w:rsidRPr="004F0A93">
        <w:rPr>
          <w:rFonts w:ascii="Arial" w:hAnsi="Arial" w:cs="Arial"/>
          <w:noProof/>
          <w:sz w:val="14"/>
          <w:szCs w:val="14"/>
          <w:lang w:val="hu-HU"/>
        </w:rPr>
        <w:lastRenderedPageBreak/>
        <w:t>amelynek kezeléséhez az érintett hozzájárulása nem áll rendelkezésre,  illetve  amelynek  kezeléséhez  nincs  törvényi jogalap.</w:t>
      </w:r>
    </w:p>
    <w:p w:rsidR="00BB6B1C" w:rsidRPr="004F0A93" w:rsidRDefault="00BB6B1C" w:rsidP="004F0A93">
      <w:pPr>
        <w:pStyle w:val="Listaszerbekezds"/>
        <w:autoSpaceDE w:val="0"/>
        <w:autoSpaceDN w:val="0"/>
        <w:adjustRightInd w:val="0"/>
        <w:jc w:val="both"/>
        <w:rPr>
          <w:rFonts w:ascii="Arial" w:hAnsi="Arial" w:cs="Arial"/>
          <w:noProof/>
          <w:sz w:val="14"/>
          <w:szCs w:val="14"/>
          <w:lang w:val="hu-HU"/>
        </w:rPr>
      </w:pPr>
    </w:p>
    <w:p w:rsidR="00913875"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Az  Infotv.  értelmében  a  jogszabályban  meghatározott esetekben az érintett tiltakozhat személyes adatainak  kezelése  ellen.  A  Biztosító,  mint  adatkezelő köteles  a  bejelentéseket  a  törvény  előírása  szerint kivizsgálni  és  a  kérelmezőt  írásban  tájékoztatni.  Az érintett  jogainak  megsértése  esetén  az  adatkezelővel szemben  bírósághoz  fordulhat.  A  Biztosító,  mint  adatkezelő  köteles  megtéríteni  az  érintett  igazolt kárát  is, amennyiben  azt  jogellenes  adatkezeléssel,  vagy  a technikai adatvédelem követelményeinek megszegésével okozta.</w:t>
      </w:r>
    </w:p>
    <w:p w:rsidR="00BB6B1C" w:rsidRPr="004F0A93" w:rsidRDefault="00BB6B1C" w:rsidP="004F0A93">
      <w:pPr>
        <w:pStyle w:val="Listaszerbekezds"/>
        <w:autoSpaceDE w:val="0"/>
        <w:autoSpaceDN w:val="0"/>
        <w:adjustRightInd w:val="0"/>
        <w:jc w:val="both"/>
        <w:rPr>
          <w:rFonts w:ascii="Arial" w:hAnsi="Arial" w:cs="Arial"/>
          <w:noProof/>
          <w:sz w:val="14"/>
          <w:szCs w:val="14"/>
          <w:lang w:val="hu-HU"/>
        </w:rPr>
      </w:pPr>
    </w:p>
    <w:p w:rsidR="00913875" w:rsidRDefault="00913875" w:rsidP="004F0A93">
      <w:pPr>
        <w:pStyle w:val="Listaszerbekezds"/>
        <w:numPr>
          <w:ilvl w:val="0"/>
          <w:numId w:val="57"/>
        </w:numPr>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 xml:space="preserve"> A  Nemzeti  Adatvédelmi  és  Információszabadság Hatóságnál  bejelentéssel  bárki  vizsgálatot  kezdeményezhet  arra  hivatkozással,  hogy  személyes  adatok kezelésével  kapcsolatban  jogsérelem  következett  be, vagy annak közvetlen veszélye fennáll.</w:t>
      </w:r>
    </w:p>
    <w:p w:rsidR="00BB6B1C" w:rsidRPr="004F0A93" w:rsidRDefault="00BB6B1C" w:rsidP="004F0A93">
      <w:pPr>
        <w:pStyle w:val="Listaszerbekezds"/>
        <w:autoSpaceDE w:val="0"/>
        <w:autoSpaceDN w:val="0"/>
        <w:adjustRightInd w:val="0"/>
        <w:jc w:val="both"/>
        <w:rPr>
          <w:rFonts w:ascii="Arial" w:hAnsi="Arial" w:cs="Arial"/>
          <w:noProof/>
          <w:sz w:val="14"/>
          <w:szCs w:val="14"/>
          <w:lang w:val="hu-HU"/>
        </w:rPr>
      </w:pPr>
    </w:p>
    <w:p w:rsidR="00913875" w:rsidRPr="004F0A93" w:rsidRDefault="00913875" w:rsidP="004F0A93">
      <w:pPr>
        <w:pStyle w:val="Listaszerbekezds"/>
        <w:autoSpaceDE w:val="0"/>
        <w:autoSpaceDN w:val="0"/>
        <w:adjustRightInd w:val="0"/>
        <w:jc w:val="both"/>
        <w:rPr>
          <w:rFonts w:ascii="Arial" w:hAnsi="Arial" w:cs="Arial"/>
          <w:b/>
          <w:noProof/>
          <w:sz w:val="14"/>
          <w:szCs w:val="14"/>
          <w:lang w:val="hu-HU"/>
        </w:rPr>
      </w:pPr>
      <w:r w:rsidRPr="004F0A93">
        <w:rPr>
          <w:rFonts w:ascii="Arial" w:hAnsi="Arial" w:cs="Arial"/>
          <w:b/>
          <w:noProof/>
          <w:sz w:val="14"/>
          <w:szCs w:val="14"/>
          <w:lang w:val="hu-HU"/>
        </w:rPr>
        <w:t>ERSTE Vienna Insurance Group Biztosító Zrt.</w:t>
      </w:r>
    </w:p>
    <w:p w:rsidR="00913875" w:rsidRPr="004F0A93"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Székhely:    1082 Budapest, Baross u.1.</w:t>
      </w:r>
    </w:p>
    <w:p w:rsidR="00913875" w:rsidRPr="004F0A93"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Levelezési cím:    1465 Budapest Pf. 1750</w:t>
      </w:r>
    </w:p>
    <w:p w:rsidR="00913875" w:rsidRPr="004F0A93"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Cégjegyzékszám:   Cg. 01-10-044340</w:t>
      </w:r>
    </w:p>
    <w:p w:rsidR="00913875" w:rsidRPr="004F0A93" w:rsidRDefault="00913875" w:rsidP="004F0A93">
      <w:pPr>
        <w:pStyle w:val="Listaszerbekezds"/>
        <w:autoSpaceDE w:val="0"/>
        <w:autoSpaceDN w:val="0"/>
        <w:adjustRightInd w:val="0"/>
        <w:jc w:val="both"/>
        <w:rPr>
          <w:rFonts w:ascii="Arial" w:hAnsi="Arial" w:cs="Arial"/>
          <w:noProof/>
          <w:sz w:val="14"/>
          <w:szCs w:val="14"/>
          <w:lang w:val="hu-HU"/>
        </w:rPr>
      </w:pPr>
      <w:r w:rsidRPr="004F0A93">
        <w:rPr>
          <w:rFonts w:ascii="Arial" w:hAnsi="Arial" w:cs="Arial"/>
          <w:noProof/>
          <w:sz w:val="14"/>
          <w:szCs w:val="14"/>
          <w:lang w:val="hu-HU"/>
        </w:rPr>
        <w:t>Székhely állama:    Magyarország</w:t>
      </w:r>
    </w:p>
    <w:p w:rsidR="00913875" w:rsidRDefault="00913875" w:rsidP="003F792D">
      <w:pPr>
        <w:pStyle w:val="Listaszerbekezds"/>
        <w:ind w:left="0" w:firstLine="720"/>
        <w:rPr>
          <w:rFonts w:ascii="Arial" w:hAnsi="Arial" w:cs="Arial"/>
          <w:noProof/>
          <w:sz w:val="14"/>
          <w:szCs w:val="14"/>
          <w:lang w:val="hu-HU"/>
        </w:rPr>
      </w:pPr>
      <w:r w:rsidRPr="004F0A93">
        <w:rPr>
          <w:rFonts w:ascii="Arial" w:hAnsi="Arial" w:cs="Arial"/>
          <w:noProof/>
          <w:sz w:val="14"/>
          <w:szCs w:val="14"/>
          <w:lang w:val="hu-HU"/>
        </w:rPr>
        <w:t>Adatkezelés nyilvántartási száma:</w:t>
      </w:r>
      <w:r w:rsidR="00BB6B1C">
        <w:rPr>
          <w:rFonts w:ascii="Arial" w:hAnsi="Arial" w:cs="Arial"/>
          <w:noProof/>
          <w:sz w:val="14"/>
          <w:szCs w:val="14"/>
          <w:lang w:val="hu-HU"/>
        </w:rPr>
        <w:t xml:space="preserve"> </w:t>
      </w:r>
      <w:r w:rsidR="003F792D">
        <w:rPr>
          <w:rFonts w:ascii="Arial" w:hAnsi="Arial" w:cs="Arial"/>
          <w:noProof/>
          <w:sz w:val="14"/>
          <w:szCs w:val="14"/>
          <w:lang w:val="hu-HU"/>
        </w:rPr>
        <w:t>NAIH-50015/20</w:t>
      </w:r>
    </w:p>
    <w:p w:rsidR="00F55273" w:rsidRDefault="00F55273" w:rsidP="003F792D">
      <w:pPr>
        <w:pStyle w:val="Listaszerbekezds"/>
        <w:ind w:left="0" w:firstLine="720"/>
        <w:rPr>
          <w:rFonts w:ascii="Arial" w:hAnsi="Arial" w:cs="Arial"/>
          <w:noProof/>
          <w:sz w:val="14"/>
          <w:szCs w:val="14"/>
          <w:lang w:val="hu-HU"/>
        </w:rPr>
      </w:pPr>
    </w:p>
    <w:p w:rsidR="00F55273" w:rsidRPr="006364F2" w:rsidDel="002F1346" w:rsidRDefault="00F55273" w:rsidP="006364F2">
      <w:pPr>
        <w:rPr>
          <w:del w:id="28" w:author="Soós Lívia Dr." w:date="2014-10-10T15:02:00Z"/>
          <w:rFonts w:ascii="Arial" w:hAnsi="Arial" w:cs="Arial"/>
          <w:noProof/>
          <w:sz w:val="14"/>
          <w:szCs w:val="14"/>
          <w:lang w:val="hu-HU"/>
        </w:rPr>
        <w:sectPr w:rsidR="00F55273" w:rsidRPr="006364F2" w:rsidDel="002F1346" w:rsidSect="001969E7">
          <w:headerReference w:type="default" r:id="rId9"/>
          <w:footerReference w:type="default" r:id="rId10"/>
          <w:type w:val="continuous"/>
          <w:pgSz w:w="11907" w:h="16840" w:code="9"/>
          <w:pgMar w:top="1134" w:right="386" w:bottom="1247" w:left="357" w:header="284" w:footer="709" w:gutter="0"/>
          <w:cols w:num="2" w:space="360"/>
          <w:docGrid w:linePitch="360"/>
        </w:sectPr>
      </w:pPr>
    </w:p>
    <w:p w:rsidR="00542B05" w:rsidRPr="00BE24A7" w:rsidRDefault="00542B05" w:rsidP="006364F2">
      <w:pPr>
        <w:keepNext/>
        <w:jc w:val="both"/>
        <w:rPr>
          <w:noProof/>
          <w:lang w:val="hu-HU"/>
        </w:rPr>
      </w:pPr>
    </w:p>
    <w:sectPr w:rsidR="00542B05" w:rsidRPr="00BE24A7" w:rsidSect="00A84396">
      <w:pgSz w:w="11907" w:h="16840" w:code="9"/>
      <w:pgMar w:top="1134" w:right="386" w:bottom="1247" w:left="357" w:header="709" w:footer="709"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CD5" w:rsidRDefault="00616CD5">
      <w:r>
        <w:separator/>
      </w:r>
    </w:p>
  </w:endnote>
  <w:endnote w:type="continuationSeparator" w:id="0">
    <w:p w:rsidR="00616CD5" w:rsidRDefault="00616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Thin">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A55" w:rsidRDefault="004D7A55" w:rsidP="004D7A55">
    <w:pPr>
      <w:pStyle w:val="lfej"/>
      <w:jc w:val="both"/>
      <w:rPr>
        <w:rFonts w:ascii="Arial" w:hAnsi="Arial" w:cs="Arial"/>
        <w:sz w:val="16"/>
        <w:szCs w:val="16"/>
        <w:lang w:val="hu-HU"/>
      </w:rPr>
    </w:pPr>
    <w:r w:rsidRPr="006364F2">
      <w:rPr>
        <w:rFonts w:ascii="Arial" w:hAnsi="Arial" w:cs="Arial"/>
        <w:sz w:val="16"/>
        <w:szCs w:val="16"/>
        <w:lang w:val="hu-HU"/>
      </w:rPr>
      <w:t>Hatályos: 2015. március 23-ától</w:t>
    </w:r>
  </w:p>
  <w:p w:rsidR="004D7A55" w:rsidRDefault="004D7A55">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CD5" w:rsidRDefault="00616CD5">
      <w:r>
        <w:separator/>
      </w:r>
    </w:p>
  </w:footnote>
  <w:footnote w:type="continuationSeparator" w:id="0">
    <w:p w:rsidR="00616CD5" w:rsidRDefault="00616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A55" w:rsidRDefault="004D7A55" w:rsidP="004D7A55">
    <w:pPr>
      <w:pStyle w:val="lfej"/>
      <w:jc w:val="right"/>
      <w:rPr>
        <w:rFonts w:ascii="Arial" w:hAnsi="Arial" w:cs="Arial"/>
        <w:sz w:val="16"/>
        <w:szCs w:val="16"/>
        <w:lang w:val="hu-HU"/>
      </w:rPr>
    </w:pPr>
    <w:r>
      <w:rPr>
        <w:rFonts w:ascii="Arial" w:hAnsi="Arial" w:cs="Arial"/>
        <w:noProof/>
        <w:sz w:val="16"/>
        <w:szCs w:val="16"/>
        <w:lang w:val="hu-HU" w:eastAsia="hu-HU"/>
      </w:rPr>
      <w:drawing>
        <wp:inline distT="0" distB="0" distL="0" distR="0" wp14:anchorId="5477A06C" wp14:editId="0C5226C1">
          <wp:extent cx="1309421" cy="338643"/>
          <wp:effectExtent l="0" t="0" r="5080" b="4445"/>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ste Biztosito_kicsi.jpg"/>
                  <pic:cNvPicPr/>
                </pic:nvPicPr>
                <pic:blipFill>
                  <a:blip r:embed="rId1">
                    <a:extLst>
                      <a:ext uri="{28A0092B-C50C-407E-A947-70E740481C1C}">
                        <a14:useLocalDpi xmlns:a14="http://schemas.microsoft.com/office/drawing/2010/main" val="0"/>
                      </a:ext>
                    </a:extLst>
                  </a:blip>
                  <a:stretch>
                    <a:fillRect/>
                  </a:stretch>
                </pic:blipFill>
                <pic:spPr>
                  <a:xfrm>
                    <a:off x="0" y="0"/>
                    <a:ext cx="1309421" cy="338643"/>
                  </a:xfrm>
                  <a:prstGeom prst="rect">
                    <a:avLst/>
                  </a:prstGeom>
                </pic:spPr>
              </pic:pic>
            </a:graphicData>
          </a:graphic>
        </wp:inline>
      </w:drawing>
    </w:r>
  </w:p>
  <w:p w:rsidR="004D7A55" w:rsidRDefault="004D7A55" w:rsidP="004D7A55">
    <w:pPr>
      <w:pStyle w:val="lfej"/>
      <w:jc w:val="right"/>
      <w:rPr>
        <w:rFonts w:ascii="Arial" w:hAnsi="Arial" w:cs="Arial"/>
        <w:sz w:val="16"/>
        <w:szCs w:val="16"/>
        <w:lang w:val="hu-HU"/>
      </w:rPr>
    </w:pPr>
  </w:p>
  <w:p w:rsidR="004D7A55" w:rsidRPr="006364F2" w:rsidRDefault="004D7A55" w:rsidP="004D7A55">
    <w:pPr>
      <w:pStyle w:val="lfej"/>
      <w:jc w:val="both"/>
      <w:rPr>
        <w:rFonts w:ascii="Arial" w:hAnsi="Arial" w:cs="Arial"/>
        <w:sz w:val="16"/>
        <w:szCs w:val="16"/>
        <w:lang w:val="hu-HU"/>
      </w:rPr>
    </w:pPr>
    <w:r w:rsidRPr="006364F2">
      <w:rPr>
        <w:rFonts w:ascii="Arial" w:hAnsi="Arial" w:cs="Arial"/>
        <w:sz w:val="16"/>
        <w:szCs w:val="16"/>
        <w:lang w:val="hu-HU"/>
      </w:rPr>
      <w:t xml:space="preserve">1. számú melléklet </w:t>
    </w:r>
  </w:p>
  <w:p w:rsidR="004D7A55" w:rsidRPr="00ED5B1C" w:rsidRDefault="004D7A55" w:rsidP="004D7A55">
    <w:pPr>
      <w:pStyle w:val="lfej"/>
      <w:jc w:val="right"/>
      <w:rPr>
        <w:rFonts w:ascii="Arial" w:hAnsi="Arial" w:cs="Arial"/>
        <w:sz w:val="16"/>
        <w:szCs w:val="16"/>
        <w:lang w:val="hu-H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0287"/>
    <w:multiLevelType w:val="multilevel"/>
    <w:tmpl w:val="1398342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620"/>
        </w:tabs>
        <w:ind w:left="15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0422424A"/>
    <w:multiLevelType w:val="multilevel"/>
    <w:tmpl w:val="C388CED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88"/>
        </w:tabs>
        <w:ind w:left="1072" w:hanging="504"/>
      </w:pPr>
      <w:rPr>
        <w:rFonts w:hint="default"/>
      </w:rPr>
    </w:lvl>
    <w:lvl w:ilvl="3">
      <w:start w:val="1"/>
      <w:numFmt w:val="decimal"/>
      <w:lvlText w:val="%1.%2.%3.%4."/>
      <w:lvlJc w:val="left"/>
      <w:pPr>
        <w:tabs>
          <w:tab w:val="num" w:pos="1620"/>
        </w:tabs>
        <w:ind w:left="15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5B81358"/>
    <w:multiLevelType w:val="hybridMultilevel"/>
    <w:tmpl w:val="B17A4AC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
    <w:nsid w:val="07D22147"/>
    <w:multiLevelType w:val="multilevel"/>
    <w:tmpl w:val="A2E48CD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4">
    <w:nsid w:val="087A71E7"/>
    <w:multiLevelType w:val="hybridMultilevel"/>
    <w:tmpl w:val="4D8EB534"/>
    <w:lvl w:ilvl="0" w:tplc="14461CE4">
      <w:start w:val="1"/>
      <w:numFmt w:val="decimal"/>
      <w:lvlText w:val="%1."/>
      <w:lvlJc w:val="left"/>
      <w:pPr>
        <w:tabs>
          <w:tab w:val="num" w:pos="1080"/>
        </w:tabs>
        <w:ind w:left="1080" w:hanging="720"/>
      </w:pPr>
      <w:rPr>
        <w:rFonts w:hint="default"/>
      </w:rPr>
    </w:lvl>
    <w:lvl w:ilvl="1" w:tplc="A7B07E82">
      <w:numFmt w:val="none"/>
      <w:lvlText w:val=""/>
      <w:lvlJc w:val="left"/>
      <w:pPr>
        <w:tabs>
          <w:tab w:val="num" w:pos="360"/>
        </w:tabs>
      </w:pPr>
      <w:rPr>
        <w:rFonts w:hint="default"/>
      </w:rPr>
    </w:lvl>
    <w:lvl w:ilvl="2" w:tplc="B650B606">
      <w:numFmt w:val="none"/>
      <w:lvlText w:val=""/>
      <w:lvlJc w:val="left"/>
      <w:pPr>
        <w:tabs>
          <w:tab w:val="num" w:pos="360"/>
        </w:tabs>
      </w:pPr>
    </w:lvl>
    <w:lvl w:ilvl="3" w:tplc="99C46CB0">
      <w:numFmt w:val="none"/>
      <w:lvlText w:val=""/>
      <w:lvlJc w:val="left"/>
      <w:pPr>
        <w:tabs>
          <w:tab w:val="num" w:pos="360"/>
        </w:tabs>
      </w:pPr>
    </w:lvl>
    <w:lvl w:ilvl="4" w:tplc="025A92AE">
      <w:numFmt w:val="none"/>
      <w:lvlText w:val=""/>
      <w:lvlJc w:val="left"/>
      <w:pPr>
        <w:tabs>
          <w:tab w:val="num" w:pos="360"/>
        </w:tabs>
      </w:pPr>
    </w:lvl>
    <w:lvl w:ilvl="5" w:tplc="7FDA3E92">
      <w:numFmt w:val="none"/>
      <w:lvlText w:val=""/>
      <w:lvlJc w:val="left"/>
      <w:pPr>
        <w:tabs>
          <w:tab w:val="num" w:pos="360"/>
        </w:tabs>
      </w:pPr>
    </w:lvl>
    <w:lvl w:ilvl="6" w:tplc="C90C7E72">
      <w:numFmt w:val="none"/>
      <w:lvlText w:val=""/>
      <w:lvlJc w:val="left"/>
      <w:pPr>
        <w:tabs>
          <w:tab w:val="num" w:pos="360"/>
        </w:tabs>
      </w:pPr>
    </w:lvl>
    <w:lvl w:ilvl="7" w:tplc="6554B2D6">
      <w:numFmt w:val="none"/>
      <w:lvlText w:val=""/>
      <w:lvlJc w:val="left"/>
      <w:pPr>
        <w:tabs>
          <w:tab w:val="num" w:pos="360"/>
        </w:tabs>
      </w:pPr>
    </w:lvl>
    <w:lvl w:ilvl="8" w:tplc="39CA87E2">
      <w:numFmt w:val="none"/>
      <w:lvlText w:val=""/>
      <w:lvlJc w:val="left"/>
      <w:pPr>
        <w:tabs>
          <w:tab w:val="num" w:pos="360"/>
        </w:tabs>
      </w:pPr>
    </w:lvl>
  </w:abstractNum>
  <w:abstractNum w:abstractNumId="5">
    <w:nsid w:val="089A2A4B"/>
    <w:multiLevelType w:val="multilevel"/>
    <w:tmpl w:val="1398342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30"/>
        </w:tabs>
        <w:ind w:left="1214" w:hanging="504"/>
      </w:pPr>
    </w:lvl>
    <w:lvl w:ilvl="3">
      <w:start w:val="1"/>
      <w:numFmt w:val="decimal"/>
      <w:lvlText w:val="%1.%2.%3.%4."/>
      <w:lvlJc w:val="left"/>
      <w:pPr>
        <w:tabs>
          <w:tab w:val="num" w:pos="1620"/>
        </w:tabs>
        <w:ind w:left="15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09E07571"/>
    <w:multiLevelType w:val="multilevel"/>
    <w:tmpl w:val="3EAE26EE"/>
    <w:lvl w:ilvl="0">
      <w:start w:val="1"/>
      <w:numFmt w:val="decimal"/>
      <w:lvlText w:val="4.2.%1."/>
      <w:lvlJc w:val="left"/>
      <w:pPr>
        <w:tabs>
          <w:tab w:val="num" w:pos="450"/>
        </w:tabs>
        <w:ind w:left="450" w:hanging="450"/>
      </w:pPr>
      <w:rPr>
        <w:rFonts w:ascii="Arial" w:hAnsi="Arial" w:cs="Arial" w:hint="default"/>
        <w:sz w:val="16"/>
        <w:szCs w:val="16"/>
      </w:rPr>
    </w:lvl>
    <w:lvl w:ilvl="1">
      <w:start w:val="1"/>
      <w:numFmt w:val="decimal"/>
      <w:lvlText w:val="9.%2"/>
      <w:lvlJc w:val="left"/>
      <w:pPr>
        <w:tabs>
          <w:tab w:val="num" w:pos="1080"/>
        </w:tabs>
        <w:ind w:left="1080" w:hanging="630"/>
      </w:pPr>
      <w:rPr>
        <w:rFonts w:ascii="Arial" w:hAnsi="Arial" w:cs="Arial" w:hint="default"/>
        <w:sz w:val="16"/>
        <w:szCs w:val="16"/>
      </w:rPr>
    </w:lvl>
    <w:lvl w:ilvl="2">
      <w:start w:val="4"/>
      <w:numFmt w:val="ordinal"/>
      <w:lvlText w:val="%3%2"/>
      <w:lvlJc w:val="left"/>
      <w:pPr>
        <w:tabs>
          <w:tab w:val="num" w:pos="1440"/>
        </w:tabs>
        <w:ind w:left="1440" w:hanging="360"/>
      </w:pPr>
      <w:rPr>
        <w:rFonts w:ascii="Arial" w:hAnsi="Arial" w:cs="Arial" w:hint="default"/>
        <w:sz w:val="16"/>
        <w:szCs w:val="16"/>
      </w:rPr>
    </w:lvl>
    <w:lvl w:ilvl="3">
      <w:start w:val="1"/>
      <w:numFmt w:val="decimal"/>
      <w:lvlText w:val="%1.%2.%3.%4"/>
      <w:lvlJc w:val="left"/>
      <w:pPr>
        <w:tabs>
          <w:tab w:val="num" w:pos="3119"/>
        </w:tabs>
        <w:ind w:left="3119" w:hanging="959"/>
      </w:pPr>
      <w:rPr>
        <w:rFonts w:ascii="Arial" w:hAnsi="Arial" w:cs="Arial" w:hint="default"/>
        <w:sz w:val="24"/>
        <w:szCs w:val="24"/>
      </w:rPr>
    </w:lvl>
    <w:lvl w:ilvl="4">
      <w:start w:val="1"/>
      <w:numFmt w:val="decimal"/>
      <w:lvlText w:val="%1.%2.%3.%4.%5"/>
      <w:lvlJc w:val="left"/>
      <w:pPr>
        <w:tabs>
          <w:tab w:val="num" w:pos="0"/>
        </w:tabs>
        <w:ind w:left="3600" w:hanging="720"/>
      </w:pPr>
      <w:rPr>
        <w:rFonts w:ascii="Arial" w:hAnsi="Arial" w:cs="Arial" w:hint="default"/>
        <w:sz w:val="24"/>
        <w:szCs w:val="24"/>
      </w:rPr>
    </w:lvl>
    <w:lvl w:ilvl="5">
      <w:start w:val="1"/>
      <w:numFmt w:val="decimal"/>
      <w:lvlText w:val="%1.%2.%3.%4.%5.%6"/>
      <w:lvlJc w:val="left"/>
      <w:pPr>
        <w:tabs>
          <w:tab w:val="num" w:pos="0"/>
        </w:tabs>
        <w:ind w:left="4320" w:hanging="720"/>
      </w:pPr>
      <w:rPr>
        <w:rFonts w:ascii="Arial" w:hAnsi="Arial" w:cs="Arial" w:hint="default"/>
        <w:sz w:val="24"/>
        <w:szCs w:val="24"/>
      </w:rPr>
    </w:lvl>
    <w:lvl w:ilvl="6">
      <w:start w:val="1"/>
      <w:numFmt w:val="decimal"/>
      <w:lvlText w:val="%1.%2.%3.%4.%5.%6.%7"/>
      <w:lvlJc w:val="left"/>
      <w:pPr>
        <w:tabs>
          <w:tab w:val="num" w:pos="0"/>
        </w:tabs>
        <w:ind w:left="5040" w:hanging="720"/>
      </w:pPr>
      <w:rPr>
        <w:rFonts w:ascii="Arial" w:hAnsi="Arial" w:cs="Arial" w:hint="default"/>
        <w:sz w:val="24"/>
        <w:szCs w:val="24"/>
      </w:rPr>
    </w:lvl>
    <w:lvl w:ilvl="7">
      <w:start w:val="1"/>
      <w:numFmt w:val="decimal"/>
      <w:lvlText w:val="%1.%2.%3.%4.%5.%6.%7.%8"/>
      <w:lvlJc w:val="left"/>
      <w:pPr>
        <w:tabs>
          <w:tab w:val="num" w:pos="0"/>
        </w:tabs>
        <w:ind w:left="5760" w:hanging="720"/>
      </w:pPr>
      <w:rPr>
        <w:rFonts w:ascii="Arial" w:hAnsi="Arial" w:cs="Arial" w:hint="default"/>
        <w:sz w:val="24"/>
        <w:szCs w:val="24"/>
      </w:rPr>
    </w:lvl>
    <w:lvl w:ilvl="8">
      <w:start w:val="1"/>
      <w:numFmt w:val="decimal"/>
      <w:lvlText w:val="%1.%2.%3.%4.%5.%6.%7.%8.%9"/>
      <w:lvlJc w:val="left"/>
      <w:pPr>
        <w:tabs>
          <w:tab w:val="num" w:pos="0"/>
        </w:tabs>
        <w:ind w:left="6480" w:hanging="720"/>
      </w:pPr>
      <w:rPr>
        <w:rFonts w:ascii="Arial" w:hAnsi="Arial" w:cs="Arial" w:hint="default"/>
        <w:sz w:val="24"/>
        <w:szCs w:val="24"/>
      </w:rPr>
    </w:lvl>
  </w:abstractNum>
  <w:abstractNum w:abstractNumId="7">
    <w:nsid w:val="0A4A6C0A"/>
    <w:multiLevelType w:val="hybridMultilevel"/>
    <w:tmpl w:val="FA5C3C10"/>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nsid w:val="0E143C36"/>
    <w:multiLevelType w:val="multilevel"/>
    <w:tmpl w:val="192E74B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numFmt w:val="decimal"/>
      <w:lvlText w:val="%1.%2.%3.%4."/>
      <w:lvlJc w:val="left"/>
      <w:pPr>
        <w:tabs>
          <w:tab w:val="num" w:pos="720"/>
        </w:tabs>
        <w:ind w:left="720" w:hanging="720"/>
      </w:pPr>
      <w:rPr>
        <w:rFonts w:hint="default"/>
      </w:rPr>
    </w:lvl>
    <w:lvl w:ilvl="4">
      <w:numFmt w:val="decimal"/>
      <w:lvlText w:val="%1.%2.%3.%4.%5."/>
      <w:lvlJc w:val="left"/>
      <w:pPr>
        <w:tabs>
          <w:tab w:val="num" w:pos="720"/>
        </w:tabs>
        <w:ind w:left="720" w:hanging="720"/>
      </w:pPr>
      <w:rPr>
        <w:rFonts w:hint="default"/>
      </w:rPr>
    </w:lvl>
    <w:lvl w:ilvl="5">
      <w:numFmt w:val="decimal"/>
      <w:lvlText w:val="%1.%2.%3.%4.%5.%6."/>
      <w:lvlJc w:val="left"/>
      <w:pPr>
        <w:tabs>
          <w:tab w:val="num" w:pos="1080"/>
        </w:tabs>
        <w:ind w:left="1080" w:hanging="1080"/>
      </w:pPr>
      <w:rPr>
        <w:rFonts w:hint="default"/>
      </w:rPr>
    </w:lvl>
    <w:lvl w:ilvl="6">
      <w:numFmt w:val="decimal"/>
      <w:lvlText w:val="%1.%2.%3.%4.%5.%6.%7."/>
      <w:lvlJc w:val="left"/>
      <w:pPr>
        <w:tabs>
          <w:tab w:val="num" w:pos="1080"/>
        </w:tabs>
        <w:ind w:left="1080" w:hanging="1080"/>
      </w:pPr>
      <w:rPr>
        <w:rFonts w:hint="default"/>
      </w:rPr>
    </w:lvl>
    <w:lvl w:ilvl="7">
      <w:numFmt w:val="decimal"/>
      <w:lvlText w:val="%1.%2.%3.%4.%5.%6.%7.%8."/>
      <w:lvlJc w:val="left"/>
      <w:pPr>
        <w:tabs>
          <w:tab w:val="num" w:pos="1080"/>
        </w:tabs>
        <w:ind w:left="1080" w:hanging="1080"/>
      </w:pPr>
      <w:rPr>
        <w:rFonts w:hint="default"/>
      </w:rPr>
    </w:lvl>
    <w:lvl w:ilvl="8">
      <w:numFmt w:val="decimal"/>
      <w:lvlText w:val="%1.%2.%3.%4.%5.%6.%7.%8.%9."/>
      <w:lvlJc w:val="left"/>
      <w:pPr>
        <w:tabs>
          <w:tab w:val="num" w:pos="1440"/>
        </w:tabs>
        <w:ind w:left="1440" w:hanging="1440"/>
      </w:pPr>
      <w:rPr>
        <w:rFonts w:hint="default"/>
      </w:rPr>
    </w:lvl>
  </w:abstractNum>
  <w:abstractNum w:abstractNumId="9">
    <w:nsid w:val="0F502C3C"/>
    <w:multiLevelType w:val="multilevel"/>
    <w:tmpl w:val="8E20C8C4"/>
    <w:lvl w:ilvl="0">
      <w:start w:val="3"/>
      <w:numFmt w:val="decimal"/>
      <w:lvlText w:val="%1."/>
      <w:lvlJc w:val="left"/>
      <w:pPr>
        <w:tabs>
          <w:tab w:val="num" w:pos="720"/>
        </w:tabs>
        <w:ind w:left="720" w:hanging="7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720"/>
        </w:tabs>
        <w:ind w:left="720" w:hanging="720"/>
      </w:pPr>
      <w:rPr>
        <w:rFonts w:hint="default"/>
        <w:b w:val="0"/>
      </w:rPr>
    </w:lvl>
    <w:lvl w:ilvl="6">
      <w:start w:val="1"/>
      <w:numFmt w:val="decimal"/>
      <w:lvlText w:val="%1.%2.%3.%4.%5.%6.%7."/>
      <w:lvlJc w:val="left"/>
      <w:pPr>
        <w:tabs>
          <w:tab w:val="num" w:pos="720"/>
        </w:tabs>
        <w:ind w:left="720" w:hanging="720"/>
      </w:pPr>
      <w:rPr>
        <w:rFonts w:hint="default"/>
        <w:b w:val="0"/>
      </w:rPr>
    </w:lvl>
    <w:lvl w:ilvl="7">
      <w:start w:val="1"/>
      <w:numFmt w:val="decimal"/>
      <w:lvlText w:val="%1.%2.%3.%4.%5.%6.%7.%8."/>
      <w:lvlJc w:val="left"/>
      <w:pPr>
        <w:tabs>
          <w:tab w:val="num" w:pos="1080"/>
        </w:tabs>
        <w:ind w:left="1080" w:hanging="1080"/>
      </w:pPr>
      <w:rPr>
        <w:rFonts w:hint="default"/>
        <w:b w:val="0"/>
      </w:rPr>
    </w:lvl>
    <w:lvl w:ilvl="8">
      <w:start w:val="1"/>
      <w:numFmt w:val="decimal"/>
      <w:lvlText w:val="%1.%2.%3.%4.%5.%6.%7.%8.%9."/>
      <w:lvlJc w:val="left"/>
      <w:pPr>
        <w:tabs>
          <w:tab w:val="num" w:pos="1080"/>
        </w:tabs>
        <w:ind w:left="1080" w:hanging="1080"/>
      </w:pPr>
      <w:rPr>
        <w:rFonts w:hint="default"/>
        <w:b w:val="0"/>
      </w:rPr>
    </w:lvl>
  </w:abstractNum>
  <w:abstractNum w:abstractNumId="10">
    <w:nsid w:val="0F8A41A8"/>
    <w:multiLevelType w:val="multilevel"/>
    <w:tmpl w:val="1870C8A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0A66C8D"/>
    <w:multiLevelType w:val="hybridMultilevel"/>
    <w:tmpl w:val="35486C18"/>
    <w:lvl w:ilvl="0" w:tplc="040E0001">
      <w:start w:val="1"/>
      <w:numFmt w:val="bullet"/>
      <w:lvlText w:val=""/>
      <w:lvlJc w:val="left"/>
      <w:pPr>
        <w:ind w:left="2310" w:hanging="360"/>
      </w:pPr>
      <w:rPr>
        <w:rFonts w:ascii="Symbol" w:hAnsi="Symbol" w:hint="default"/>
      </w:rPr>
    </w:lvl>
    <w:lvl w:ilvl="1" w:tplc="040E0003" w:tentative="1">
      <w:start w:val="1"/>
      <w:numFmt w:val="bullet"/>
      <w:lvlText w:val="o"/>
      <w:lvlJc w:val="left"/>
      <w:pPr>
        <w:ind w:left="3030" w:hanging="360"/>
      </w:pPr>
      <w:rPr>
        <w:rFonts w:ascii="Courier New" w:hAnsi="Courier New" w:cs="Courier New" w:hint="default"/>
      </w:rPr>
    </w:lvl>
    <w:lvl w:ilvl="2" w:tplc="040E0005" w:tentative="1">
      <w:start w:val="1"/>
      <w:numFmt w:val="bullet"/>
      <w:lvlText w:val=""/>
      <w:lvlJc w:val="left"/>
      <w:pPr>
        <w:ind w:left="3750" w:hanging="360"/>
      </w:pPr>
      <w:rPr>
        <w:rFonts w:ascii="Wingdings" w:hAnsi="Wingdings" w:hint="default"/>
      </w:rPr>
    </w:lvl>
    <w:lvl w:ilvl="3" w:tplc="040E0001" w:tentative="1">
      <w:start w:val="1"/>
      <w:numFmt w:val="bullet"/>
      <w:lvlText w:val=""/>
      <w:lvlJc w:val="left"/>
      <w:pPr>
        <w:ind w:left="4470" w:hanging="360"/>
      </w:pPr>
      <w:rPr>
        <w:rFonts w:ascii="Symbol" w:hAnsi="Symbol" w:hint="default"/>
      </w:rPr>
    </w:lvl>
    <w:lvl w:ilvl="4" w:tplc="040E0003" w:tentative="1">
      <w:start w:val="1"/>
      <w:numFmt w:val="bullet"/>
      <w:lvlText w:val="o"/>
      <w:lvlJc w:val="left"/>
      <w:pPr>
        <w:ind w:left="5190" w:hanging="360"/>
      </w:pPr>
      <w:rPr>
        <w:rFonts w:ascii="Courier New" w:hAnsi="Courier New" w:cs="Courier New" w:hint="default"/>
      </w:rPr>
    </w:lvl>
    <w:lvl w:ilvl="5" w:tplc="040E0005" w:tentative="1">
      <w:start w:val="1"/>
      <w:numFmt w:val="bullet"/>
      <w:lvlText w:val=""/>
      <w:lvlJc w:val="left"/>
      <w:pPr>
        <w:ind w:left="5910" w:hanging="360"/>
      </w:pPr>
      <w:rPr>
        <w:rFonts w:ascii="Wingdings" w:hAnsi="Wingdings" w:hint="default"/>
      </w:rPr>
    </w:lvl>
    <w:lvl w:ilvl="6" w:tplc="040E0001" w:tentative="1">
      <w:start w:val="1"/>
      <w:numFmt w:val="bullet"/>
      <w:lvlText w:val=""/>
      <w:lvlJc w:val="left"/>
      <w:pPr>
        <w:ind w:left="6630" w:hanging="360"/>
      </w:pPr>
      <w:rPr>
        <w:rFonts w:ascii="Symbol" w:hAnsi="Symbol" w:hint="default"/>
      </w:rPr>
    </w:lvl>
    <w:lvl w:ilvl="7" w:tplc="040E0003" w:tentative="1">
      <w:start w:val="1"/>
      <w:numFmt w:val="bullet"/>
      <w:lvlText w:val="o"/>
      <w:lvlJc w:val="left"/>
      <w:pPr>
        <w:ind w:left="7350" w:hanging="360"/>
      </w:pPr>
      <w:rPr>
        <w:rFonts w:ascii="Courier New" w:hAnsi="Courier New" w:cs="Courier New" w:hint="default"/>
      </w:rPr>
    </w:lvl>
    <w:lvl w:ilvl="8" w:tplc="040E0005" w:tentative="1">
      <w:start w:val="1"/>
      <w:numFmt w:val="bullet"/>
      <w:lvlText w:val=""/>
      <w:lvlJc w:val="left"/>
      <w:pPr>
        <w:ind w:left="8070" w:hanging="360"/>
      </w:pPr>
      <w:rPr>
        <w:rFonts w:ascii="Wingdings" w:hAnsi="Wingdings" w:hint="default"/>
      </w:rPr>
    </w:lvl>
  </w:abstractNum>
  <w:abstractNum w:abstractNumId="12">
    <w:nsid w:val="15226BA7"/>
    <w:multiLevelType w:val="multilevel"/>
    <w:tmpl w:val="81EA786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3">
    <w:nsid w:val="185C2689"/>
    <w:multiLevelType w:val="hybridMultilevel"/>
    <w:tmpl w:val="AF722FF0"/>
    <w:lvl w:ilvl="0" w:tplc="040E0017">
      <w:start w:val="1"/>
      <w:numFmt w:val="lowerLetter"/>
      <w:lvlText w:val="%1)"/>
      <w:lvlJc w:val="left"/>
      <w:pPr>
        <w:ind w:left="1429" w:hanging="360"/>
      </w:pPr>
    </w:lvl>
    <w:lvl w:ilvl="1" w:tplc="040E0019" w:tentative="1">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abstractNum w:abstractNumId="14">
    <w:nsid w:val="1867515E"/>
    <w:multiLevelType w:val="multilevel"/>
    <w:tmpl w:val="B740A0CE"/>
    <w:lvl w:ilvl="0">
      <w:start w:val="4"/>
      <w:numFmt w:val="decimal"/>
      <w:lvlText w:val="%1."/>
      <w:lvlJc w:val="left"/>
      <w:pPr>
        <w:tabs>
          <w:tab w:val="num" w:pos="900"/>
        </w:tabs>
        <w:ind w:left="900" w:hanging="900"/>
      </w:pPr>
      <w:rPr>
        <w:rFonts w:hint="default"/>
      </w:rPr>
    </w:lvl>
    <w:lvl w:ilvl="1">
      <w:start w:val="1"/>
      <w:numFmt w:val="decimal"/>
      <w:lvlText w:val="%1.%2."/>
      <w:lvlJc w:val="left"/>
      <w:pPr>
        <w:tabs>
          <w:tab w:val="num" w:pos="1080"/>
        </w:tabs>
        <w:ind w:left="1080" w:hanging="900"/>
      </w:pPr>
      <w:rPr>
        <w:rFonts w:hint="default"/>
      </w:rPr>
    </w:lvl>
    <w:lvl w:ilvl="2">
      <w:start w:val="1"/>
      <w:numFmt w:val="decimal"/>
      <w:lvlText w:val="%1.%2.%3."/>
      <w:lvlJc w:val="left"/>
      <w:pPr>
        <w:tabs>
          <w:tab w:val="num" w:pos="1260"/>
        </w:tabs>
        <w:ind w:left="1260" w:hanging="900"/>
      </w:pPr>
      <w:rPr>
        <w:rFonts w:hint="default"/>
      </w:rPr>
    </w:lvl>
    <w:lvl w:ilvl="3">
      <w:start w:val="1"/>
      <w:numFmt w:val="decimal"/>
      <w:lvlText w:val="%1.%2.%3.%4."/>
      <w:lvlJc w:val="left"/>
      <w:pPr>
        <w:tabs>
          <w:tab w:val="num" w:pos="1440"/>
        </w:tabs>
        <w:ind w:left="1440" w:hanging="900"/>
      </w:pPr>
      <w:rPr>
        <w:rFonts w:hint="default"/>
      </w:rPr>
    </w:lvl>
    <w:lvl w:ilvl="4">
      <w:start w:val="1"/>
      <w:numFmt w:val="decimal"/>
      <w:lvlText w:val="%1.%2.%3.%4.%5."/>
      <w:lvlJc w:val="left"/>
      <w:pPr>
        <w:tabs>
          <w:tab w:val="num" w:pos="1620"/>
        </w:tabs>
        <w:ind w:left="1620" w:hanging="900"/>
      </w:pPr>
      <w:rPr>
        <w:rFonts w:hint="default"/>
      </w:rPr>
    </w:lvl>
    <w:lvl w:ilvl="5">
      <w:start w:val="1"/>
      <w:numFmt w:val="decimal"/>
      <w:lvlText w:val="%1.%2.%3.%4.%5.%6."/>
      <w:lvlJc w:val="left"/>
      <w:pPr>
        <w:tabs>
          <w:tab w:val="num" w:pos="1800"/>
        </w:tabs>
        <w:ind w:left="1800" w:hanging="900"/>
      </w:pPr>
      <w:rPr>
        <w:rFonts w:hint="default"/>
      </w:rPr>
    </w:lvl>
    <w:lvl w:ilvl="6">
      <w:start w:val="1"/>
      <w:numFmt w:val="decimal"/>
      <w:lvlText w:val="%1.%2.%3.%4.%5.%6.%7."/>
      <w:lvlJc w:val="left"/>
      <w:pPr>
        <w:tabs>
          <w:tab w:val="num" w:pos="1980"/>
        </w:tabs>
        <w:ind w:left="1980" w:hanging="90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15">
    <w:nsid w:val="1918674A"/>
    <w:multiLevelType w:val="multilevel"/>
    <w:tmpl w:val="93BC27BC"/>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Arial" w:hAnsi="Aria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620"/>
        </w:tabs>
        <w:ind w:left="15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1CDE35A9"/>
    <w:multiLevelType w:val="hybridMultilevel"/>
    <w:tmpl w:val="A3F4574E"/>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7">
    <w:nsid w:val="1D2125AB"/>
    <w:multiLevelType w:val="multilevel"/>
    <w:tmpl w:val="2FAC33D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22850878"/>
    <w:multiLevelType w:val="hybridMultilevel"/>
    <w:tmpl w:val="5FB4F46A"/>
    <w:lvl w:ilvl="0" w:tplc="040E0001">
      <w:start w:val="1"/>
      <w:numFmt w:val="bullet"/>
      <w:lvlText w:val=""/>
      <w:lvlJc w:val="left"/>
      <w:pPr>
        <w:tabs>
          <w:tab w:val="num" w:pos="1260"/>
        </w:tabs>
        <w:ind w:left="1260" w:hanging="360"/>
      </w:pPr>
      <w:rPr>
        <w:rFonts w:ascii="Symbol" w:hAnsi="Symbol" w:hint="default"/>
      </w:rPr>
    </w:lvl>
    <w:lvl w:ilvl="1" w:tplc="040E0003" w:tentative="1">
      <w:start w:val="1"/>
      <w:numFmt w:val="bullet"/>
      <w:lvlText w:val="o"/>
      <w:lvlJc w:val="left"/>
      <w:pPr>
        <w:tabs>
          <w:tab w:val="num" w:pos="1980"/>
        </w:tabs>
        <w:ind w:left="1980" w:hanging="360"/>
      </w:pPr>
      <w:rPr>
        <w:rFonts w:ascii="Courier New" w:hAnsi="Courier New" w:cs="Courier New" w:hint="default"/>
      </w:rPr>
    </w:lvl>
    <w:lvl w:ilvl="2" w:tplc="040E0005" w:tentative="1">
      <w:start w:val="1"/>
      <w:numFmt w:val="bullet"/>
      <w:lvlText w:val=""/>
      <w:lvlJc w:val="left"/>
      <w:pPr>
        <w:tabs>
          <w:tab w:val="num" w:pos="2700"/>
        </w:tabs>
        <w:ind w:left="2700" w:hanging="360"/>
      </w:pPr>
      <w:rPr>
        <w:rFonts w:ascii="Wingdings" w:hAnsi="Wingdings" w:hint="default"/>
      </w:rPr>
    </w:lvl>
    <w:lvl w:ilvl="3" w:tplc="040E0001" w:tentative="1">
      <w:start w:val="1"/>
      <w:numFmt w:val="bullet"/>
      <w:lvlText w:val=""/>
      <w:lvlJc w:val="left"/>
      <w:pPr>
        <w:tabs>
          <w:tab w:val="num" w:pos="3420"/>
        </w:tabs>
        <w:ind w:left="3420" w:hanging="360"/>
      </w:pPr>
      <w:rPr>
        <w:rFonts w:ascii="Symbol" w:hAnsi="Symbol" w:hint="default"/>
      </w:rPr>
    </w:lvl>
    <w:lvl w:ilvl="4" w:tplc="040E0003" w:tentative="1">
      <w:start w:val="1"/>
      <w:numFmt w:val="bullet"/>
      <w:lvlText w:val="o"/>
      <w:lvlJc w:val="left"/>
      <w:pPr>
        <w:tabs>
          <w:tab w:val="num" w:pos="4140"/>
        </w:tabs>
        <w:ind w:left="4140" w:hanging="360"/>
      </w:pPr>
      <w:rPr>
        <w:rFonts w:ascii="Courier New" w:hAnsi="Courier New" w:cs="Courier New" w:hint="default"/>
      </w:rPr>
    </w:lvl>
    <w:lvl w:ilvl="5" w:tplc="040E0005" w:tentative="1">
      <w:start w:val="1"/>
      <w:numFmt w:val="bullet"/>
      <w:lvlText w:val=""/>
      <w:lvlJc w:val="left"/>
      <w:pPr>
        <w:tabs>
          <w:tab w:val="num" w:pos="4860"/>
        </w:tabs>
        <w:ind w:left="4860" w:hanging="360"/>
      </w:pPr>
      <w:rPr>
        <w:rFonts w:ascii="Wingdings" w:hAnsi="Wingdings" w:hint="default"/>
      </w:rPr>
    </w:lvl>
    <w:lvl w:ilvl="6" w:tplc="040E0001" w:tentative="1">
      <w:start w:val="1"/>
      <w:numFmt w:val="bullet"/>
      <w:lvlText w:val=""/>
      <w:lvlJc w:val="left"/>
      <w:pPr>
        <w:tabs>
          <w:tab w:val="num" w:pos="5580"/>
        </w:tabs>
        <w:ind w:left="5580" w:hanging="360"/>
      </w:pPr>
      <w:rPr>
        <w:rFonts w:ascii="Symbol" w:hAnsi="Symbol" w:hint="default"/>
      </w:rPr>
    </w:lvl>
    <w:lvl w:ilvl="7" w:tplc="040E0003" w:tentative="1">
      <w:start w:val="1"/>
      <w:numFmt w:val="bullet"/>
      <w:lvlText w:val="o"/>
      <w:lvlJc w:val="left"/>
      <w:pPr>
        <w:tabs>
          <w:tab w:val="num" w:pos="6300"/>
        </w:tabs>
        <w:ind w:left="6300" w:hanging="360"/>
      </w:pPr>
      <w:rPr>
        <w:rFonts w:ascii="Courier New" w:hAnsi="Courier New" w:cs="Courier New" w:hint="default"/>
      </w:rPr>
    </w:lvl>
    <w:lvl w:ilvl="8" w:tplc="040E0005" w:tentative="1">
      <w:start w:val="1"/>
      <w:numFmt w:val="bullet"/>
      <w:lvlText w:val=""/>
      <w:lvlJc w:val="left"/>
      <w:pPr>
        <w:tabs>
          <w:tab w:val="num" w:pos="7020"/>
        </w:tabs>
        <w:ind w:left="7020" w:hanging="360"/>
      </w:pPr>
      <w:rPr>
        <w:rFonts w:ascii="Wingdings" w:hAnsi="Wingdings" w:hint="default"/>
      </w:rPr>
    </w:lvl>
  </w:abstractNum>
  <w:abstractNum w:abstractNumId="19">
    <w:nsid w:val="22E61552"/>
    <w:multiLevelType w:val="hybridMultilevel"/>
    <w:tmpl w:val="5F42C044"/>
    <w:lvl w:ilvl="0" w:tplc="040E000F">
      <w:start w:val="1"/>
      <w:numFmt w:val="decimal"/>
      <w:lvlText w:val="%1."/>
      <w:lvlJc w:val="left"/>
      <w:pPr>
        <w:ind w:left="720" w:hanging="360"/>
      </w:pPr>
    </w:lvl>
    <w:lvl w:ilvl="1" w:tplc="109A578E">
      <w:start w:val="178"/>
      <w:numFmt w:val="bullet"/>
      <w:lvlText w:val="-"/>
      <w:lvlJc w:val="left"/>
      <w:pPr>
        <w:ind w:left="1440" w:hanging="360"/>
      </w:pPr>
      <w:rPr>
        <w:rFonts w:ascii="Arial" w:eastAsia="Times New Roman" w:hAnsi="Arial" w:cs="Arial" w:hint="default"/>
      </w:rPr>
    </w:lvl>
    <w:lvl w:ilvl="2" w:tplc="9508D6BE">
      <w:start w:val="1"/>
      <w:numFmt w:val="lowerLetter"/>
      <w:lvlText w:val="%3)"/>
      <w:lvlJc w:val="left"/>
      <w:pPr>
        <w:ind w:left="2340" w:hanging="36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nsid w:val="2322194F"/>
    <w:multiLevelType w:val="hybridMultilevel"/>
    <w:tmpl w:val="6158C780"/>
    <w:lvl w:ilvl="0" w:tplc="040E0001">
      <w:start w:val="1"/>
      <w:numFmt w:val="bullet"/>
      <w:lvlText w:val=""/>
      <w:lvlJc w:val="left"/>
      <w:pPr>
        <w:ind w:left="665" w:hanging="360"/>
      </w:pPr>
      <w:rPr>
        <w:rFonts w:ascii="Symbol" w:hAnsi="Symbol" w:hint="default"/>
      </w:rPr>
    </w:lvl>
    <w:lvl w:ilvl="1" w:tplc="040E0003" w:tentative="1">
      <w:start w:val="1"/>
      <w:numFmt w:val="bullet"/>
      <w:lvlText w:val="o"/>
      <w:lvlJc w:val="left"/>
      <w:pPr>
        <w:ind w:left="1385" w:hanging="360"/>
      </w:pPr>
      <w:rPr>
        <w:rFonts w:ascii="Courier New" w:hAnsi="Courier New" w:cs="Courier New" w:hint="default"/>
      </w:rPr>
    </w:lvl>
    <w:lvl w:ilvl="2" w:tplc="040E0005" w:tentative="1">
      <w:start w:val="1"/>
      <w:numFmt w:val="bullet"/>
      <w:lvlText w:val=""/>
      <w:lvlJc w:val="left"/>
      <w:pPr>
        <w:ind w:left="2105" w:hanging="360"/>
      </w:pPr>
      <w:rPr>
        <w:rFonts w:ascii="Wingdings" w:hAnsi="Wingdings" w:hint="default"/>
      </w:rPr>
    </w:lvl>
    <w:lvl w:ilvl="3" w:tplc="040E0001" w:tentative="1">
      <w:start w:val="1"/>
      <w:numFmt w:val="bullet"/>
      <w:lvlText w:val=""/>
      <w:lvlJc w:val="left"/>
      <w:pPr>
        <w:ind w:left="2825" w:hanging="360"/>
      </w:pPr>
      <w:rPr>
        <w:rFonts w:ascii="Symbol" w:hAnsi="Symbol" w:hint="default"/>
      </w:rPr>
    </w:lvl>
    <w:lvl w:ilvl="4" w:tplc="040E0003" w:tentative="1">
      <w:start w:val="1"/>
      <w:numFmt w:val="bullet"/>
      <w:lvlText w:val="o"/>
      <w:lvlJc w:val="left"/>
      <w:pPr>
        <w:ind w:left="3545" w:hanging="360"/>
      </w:pPr>
      <w:rPr>
        <w:rFonts w:ascii="Courier New" w:hAnsi="Courier New" w:cs="Courier New" w:hint="default"/>
      </w:rPr>
    </w:lvl>
    <w:lvl w:ilvl="5" w:tplc="040E0005" w:tentative="1">
      <w:start w:val="1"/>
      <w:numFmt w:val="bullet"/>
      <w:lvlText w:val=""/>
      <w:lvlJc w:val="left"/>
      <w:pPr>
        <w:ind w:left="4265" w:hanging="360"/>
      </w:pPr>
      <w:rPr>
        <w:rFonts w:ascii="Wingdings" w:hAnsi="Wingdings" w:hint="default"/>
      </w:rPr>
    </w:lvl>
    <w:lvl w:ilvl="6" w:tplc="040E0001" w:tentative="1">
      <w:start w:val="1"/>
      <w:numFmt w:val="bullet"/>
      <w:lvlText w:val=""/>
      <w:lvlJc w:val="left"/>
      <w:pPr>
        <w:ind w:left="4985" w:hanging="360"/>
      </w:pPr>
      <w:rPr>
        <w:rFonts w:ascii="Symbol" w:hAnsi="Symbol" w:hint="default"/>
      </w:rPr>
    </w:lvl>
    <w:lvl w:ilvl="7" w:tplc="040E0003" w:tentative="1">
      <w:start w:val="1"/>
      <w:numFmt w:val="bullet"/>
      <w:lvlText w:val="o"/>
      <w:lvlJc w:val="left"/>
      <w:pPr>
        <w:ind w:left="5705" w:hanging="360"/>
      </w:pPr>
      <w:rPr>
        <w:rFonts w:ascii="Courier New" w:hAnsi="Courier New" w:cs="Courier New" w:hint="default"/>
      </w:rPr>
    </w:lvl>
    <w:lvl w:ilvl="8" w:tplc="040E0005" w:tentative="1">
      <w:start w:val="1"/>
      <w:numFmt w:val="bullet"/>
      <w:lvlText w:val=""/>
      <w:lvlJc w:val="left"/>
      <w:pPr>
        <w:ind w:left="6425" w:hanging="360"/>
      </w:pPr>
      <w:rPr>
        <w:rFonts w:ascii="Wingdings" w:hAnsi="Wingdings" w:hint="default"/>
      </w:rPr>
    </w:lvl>
  </w:abstractNum>
  <w:abstractNum w:abstractNumId="21">
    <w:nsid w:val="235E11AF"/>
    <w:multiLevelType w:val="hybridMultilevel"/>
    <w:tmpl w:val="122EC7D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2">
    <w:nsid w:val="26CA5FCC"/>
    <w:multiLevelType w:val="multilevel"/>
    <w:tmpl w:val="1398342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620"/>
        </w:tabs>
        <w:ind w:left="15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27F6462F"/>
    <w:multiLevelType w:val="multilevel"/>
    <w:tmpl w:val="C4C0732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120"/>
        </w:tabs>
        <w:ind w:left="6120" w:hanging="1080"/>
      </w:pPr>
      <w:rPr>
        <w:rFonts w:hint="default"/>
      </w:rPr>
    </w:lvl>
    <w:lvl w:ilvl="8">
      <w:start w:val="1"/>
      <w:numFmt w:val="decimal"/>
      <w:lvlText w:val="%1.%2.%3.%4.%5.%6.%7.%8.%9."/>
      <w:lvlJc w:val="left"/>
      <w:pPr>
        <w:tabs>
          <w:tab w:val="num" w:pos="7200"/>
        </w:tabs>
        <w:ind w:left="7200" w:hanging="1440"/>
      </w:pPr>
      <w:rPr>
        <w:rFonts w:hint="default"/>
      </w:rPr>
    </w:lvl>
  </w:abstractNum>
  <w:abstractNum w:abstractNumId="24">
    <w:nsid w:val="2BAF09A7"/>
    <w:multiLevelType w:val="hybridMultilevel"/>
    <w:tmpl w:val="FF96CC6C"/>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nsid w:val="2BC55DEB"/>
    <w:multiLevelType w:val="multilevel"/>
    <w:tmpl w:val="7A84A03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6">
    <w:nsid w:val="2C7A027C"/>
    <w:multiLevelType w:val="hybridMultilevel"/>
    <w:tmpl w:val="0A244D7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7">
    <w:nsid w:val="3007365E"/>
    <w:multiLevelType w:val="multilevel"/>
    <w:tmpl w:val="039CE314"/>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328E3745"/>
    <w:multiLevelType w:val="hybridMultilevel"/>
    <w:tmpl w:val="07BE3FF8"/>
    <w:lvl w:ilvl="0" w:tplc="040E0017">
      <w:start w:val="1"/>
      <w:numFmt w:val="lowerLetter"/>
      <w:lvlText w:val="%1)"/>
      <w:lvlJc w:val="left"/>
      <w:pPr>
        <w:ind w:left="1430" w:hanging="360"/>
      </w:pPr>
    </w:lvl>
    <w:lvl w:ilvl="1" w:tplc="040E0019" w:tentative="1">
      <w:start w:val="1"/>
      <w:numFmt w:val="lowerLetter"/>
      <w:lvlText w:val="%2."/>
      <w:lvlJc w:val="left"/>
      <w:pPr>
        <w:ind w:left="2150" w:hanging="360"/>
      </w:pPr>
    </w:lvl>
    <w:lvl w:ilvl="2" w:tplc="040E001B" w:tentative="1">
      <w:start w:val="1"/>
      <w:numFmt w:val="lowerRoman"/>
      <w:lvlText w:val="%3."/>
      <w:lvlJc w:val="right"/>
      <w:pPr>
        <w:ind w:left="2870" w:hanging="180"/>
      </w:pPr>
    </w:lvl>
    <w:lvl w:ilvl="3" w:tplc="040E000F" w:tentative="1">
      <w:start w:val="1"/>
      <w:numFmt w:val="decimal"/>
      <w:lvlText w:val="%4."/>
      <w:lvlJc w:val="left"/>
      <w:pPr>
        <w:ind w:left="3590" w:hanging="360"/>
      </w:pPr>
    </w:lvl>
    <w:lvl w:ilvl="4" w:tplc="040E0019" w:tentative="1">
      <w:start w:val="1"/>
      <w:numFmt w:val="lowerLetter"/>
      <w:lvlText w:val="%5."/>
      <w:lvlJc w:val="left"/>
      <w:pPr>
        <w:ind w:left="4310" w:hanging="360"/>
      </w:pPr>
    </w:lvl>
    <w:lvl w:ilvl="5" w:tplc="040E001B" w:tentative="1">
      <w:start w:val="1"/>
      <w:numFmt w:val="lowerRoman"/>
      <w:lvlText w:val="%6."/>
      <w:lvlJc w:val="right"/>
      <w:pPr>
        <w:ind w:left="5030" w:hanging="180"/>
      </w:pPr>
    </w:lvl>
    <w:lvl w:ilvl="6" w:tplc="040E000F" w:tentative="1">
      <w:start w:val="1"/>
      <w:numFmt w:val="decimal"/>
      <w:lvlText w:val="%7."/>
      <w:lvlJc w:val="left"/>
      <w:pPr>
        <w:ind w:left="5750" w:hanging="360"/>
      </w:pPr>
    </w:lvl>
    <w:lvl w:ilvl="7" w:tplc="040E0019" w:tentative="1">
      <w:start w:val="1"/>
      <w:numFmt w:val="lowerLetter"/>
      <w:lvlText w:val="%8."/>
      <w:lvlJc w:val="left"/>
      <w:pPr>
        <w:ind w:left="6470" w:hanging="360"/>
      </w:pPr>
    </w:lvl>
    <w:lvl w:ilvl="8" w:tplc="040E001B" w:tentative="1">
      <w:start w:val="1"/>
      <w:numFmt w:val="lowerRoman"/>
      <w:lvlText w:val="%9."/>
      <w:lvlJc w:val="right"/>
      <w:pPr>
        <w:ind w:left="7190" w:hanging="180"/>
      </w:pPr>
    </w:lvl>
  </w:abstractNum>
  <w:abstractNum w:abstractNumId="29">
    <w:nsid w:val="33E75DC9"/>
    <w:multiLevelType w:val="hybridMultilevel"/>
    <w:tmpl w:val="5278484C"/>
    <w:lvl w:ilvl="0" w:tplc="040E0001">
      <w:start w:val="1"/>
      <w:numFmt w:val="bullet"/>
      <w:lvlText w:val=""/>
      <w:lvlJc w:val="left"/>
      <w:pPr>
        <w:ind w:left="2313" w:hanging="360"/>
      </w:pPr>
      <w:rPr>
        <w:rFonts w:ascii="Symbol" w:hAnsi="Symbol" w:hint="default"/>
      </w:rPr>
    </w:lvl>
    <w:lvl w:ilvl="1" w:tplc="040E0003" w:tentative="1">
      <w:start w:val="1"/>
      <w:numFmt w:val="bullet"/>
      <w:lvlText w:val="o"/>
      <w:lvlJc w:val="left"/>
      <w:pPr>
        <w:ind w:left="3033" w:hanging="360"/>
      </w:pPr>
      <w:rPr>
        <w:rFonts w:ascii="Courier New" w:hAnsi="Courier New" w:cs="Courier New" w:hint="default"/>
      </w:rPr>
    </w:lvl>
    <w:lvl w:ilvl="2" w:tplc="040E0005" w:tentative="1">
      <w:start w:val="1"/>
      <w:numFmt w:val="bullet"/>
      <w:lvlText w:val=""/>
      <w:lvlJc w:val="left"/>
      <w:pPr>
        <w:ind w:left="3753" w:hanging="360"/>
      </w:pPr>
      <w:rPr>
        <w:rFonts w:ascii="Wingdings" w:hAnsi="Wingdings" w:hint="default"/>
      </w:rPr>
    </w:lvl>
    <w:lvl w:ilvl="3" w:tplc="040E0001" w:tentative="1">
      <w:start w:val="1"/>
      <w:numFmt w:val="bullet"/>
      <w:lvlText w:val=""/>
      <w:lvlJc w:val="left"/>
      <w:pPr>
        <w:ind w:left="4473" w:hanging="360"/>
      </w:pPr>
      <w:rPr>
        <w:rFonts w:ascii="Symbol" w:hAnsi="Symbol" w:hint="default"/>
      </w:rPr>
    </w:lvl>
    <w:lvl w:ilvl="4" w:tplc="040E0003" w:tentative="1">
      <w:start w:val="1"/>
      <w:numFmt w:val="bullet"/>
      <w:lvlText w:val="o"/>
      <w:lvlJc w:val="left"/>
      <w:pPr>
        <w:ind w:left="5193" w:hanging="360"/>
      </w:pPr>
      <w:rPr>
        <w:rFonts w:ascii="Courier New" w:hAnsi="Courier New" w:cs="Courier New" w:hint="default"/>
      </w:rPr>
    </w:lvl>
    <w:lvl w:ilvl="5" w:tplc="040E0005" w:tentative="1">
      <w:start w:val="1"/>
      <w:numFmt w:val="bullet"/>
      <w:lvlText w:val=""/>
      <w:lvlJc w:val="left"/>
      <w:pPr>
        <w:ind w:left="5913" w:hanging="360"/>
      </w:pPr>
      <w:rPr>
        <w:rFonts w:ascii="Wingdings" w:hAnsi="Wingdings" w:hint="default"/>
      </w:rPr>
    </w:lvl>
    <w:lvl w:ilvl="6" w:tplc="040E0001" w:tentative="1">
      <w:start w:val="1"/>
      <w:numFmt w:val="bullet"/>
      <w:lvlText w:val=""/>
      <w:lvlJc w:val="left"/>
      <w:pPr>
        <w:ind w:left="6633" w:hanging="360"/>
      </w:pPr>
      <w:rPr>
        <w:rFonts w:ascii="Symbol" w:hAnsi="Symbol" w:hint="default"/>
      </w:rPr>
    </w:lvl>
    <w:lvl w:ilvl="7" w:tplc="040E0003" w:tentative="1">
      <w:start w:val="1"/>
      <w:numFmt w:val="bullet"/>
      <w:lvlText w:val="o"/>
      <w:lvlJc w:val="left"/>
      <w:pPr>
        <w:ind w:left="7353" w:hanging="360"/>
      </w:pPr>
      <w:rPr>
        <w:rFonts w:ascii="Courier New" w:hAnsi="Courier New" w:cs="Courier New" w:hint="default"/>
      </w:rPr>
    </w:lvl>
    <w:lvl w:ilvl="8" w:tplc="040E0005" w:tentative="1">
      <w:start w:val="1"/>
      <w:numFmt w:val="bullet"/>
      <w:lvlText w:val=""/>
      <w:lvlJc w:val="left"/>
      <w:pPr>
        <w:ind w:left="8073" w:hanging="360"/>
      </w:pPr>
      <w:rPr>
        <w:rFonts w:ascii="Wingdings" w:hAnsi="Wingdings" w:hint="default"/>
      </w:rPr>
    </w:lvl>
  </w:abstractNum>
  <w:abstractNum w:abstractNumId="30">
    <w:nsid w:val="35F94364"/>
    <w:multiLevelType w:val="hybridMultilevel"/>
    <w:tmpl w:val="4920C3AC"/>
    <w:lvl w:ilvl="0" w:tplc="040E0001">
      <w:start w:val="1"/>
      <w:numFmt w:val="bullet"/>
      <w:lvlText w:val=""/>
      <w:lvlJc w:val="left"/>
      <w:pPr>
        <w:ind w:left="1260" w:hanging="360"/>
      </w:pPr>
      <w:rPr>
        <w:rFonts w:ascii="Symbol" w:hAnsi="Symbol" w:hint="default"/>
      </w:rPr>
    </w:lvl>
    <w:lvl w:ilvl="1" w:tplc="040E0003" w:tentative="1">
      <w:start w:val="1"/>
      <w:numFmt w:val="bullet"/>
      <w:lvlText w:val="o"/>
      <w:lvlJc w:val="left"/>
      <w:pPr>
        <w:ind w:left="1980" w:hanging="360"/>
      </w:pPr>
      <w:rPr>
        <w:rFonts w:ascii="Courier New" w:hAnsi="Courier New" w:cs="Courier New" w:hint="default"/>
      </w:rPr>
    </w:lvl>
    <w:lvl w:ilvl="2" w:tplc="040E0005" w:tentative="1">
      <w:start w:val="1"/>
      <w:numFmt w:val="bullet"/>
      <w:lvlText w:val=""/>
      <w:lvlJc w:val="left"/>
      <w:pPr>
        <w:ind w:left="2700" w:hanging="360"/>
      </w:pPr>
      <w:rPr>
        <w:rFonts w:ascii="Wingdings" w:hAnsi="Wingdings" w:hint="default"/>
      </w:rPr>
    </w:lvl>
    <w:lvl w:ilvl="3" w:tplc="040E0001" w:tentative="1">
      <w:start w:val="1"/>
      <w:numFmt w:val="bullet"/>
      <w:lvlText w:val=""/>
      <w:lvlJc w:val="left"/>
      <w:pPr>
        <w:ind w:left="3420" w:hanging="360"/>
      </w:pPr>
      <w:rPr>
        <w:rFonts w:ascii="Symbol" w:hAnsi="Symbol" w:hint="default"/>
      </w:rPr>
    </w:lvl>
    <w:lvl w:ilvl="4" w:tplc="040E0003" w:tentative="1">
      <w:start w:val="1"/>
      <w:numFmt w:val="bullet"/>
      <w:lvlText w:val="o"/>
      <w:lvlJc w:val="left"/>
      <w:pPr>
        <w:ind w:left="4140" w:hanging="360"/>
      </w:pPr>
      <w:rPr>
        <w:rFonts w:ascii="Courier New" w:hAnsi="Courier New" w:cs="Courier New" w:hint="default"/>
      </w:rPr>
    </w:lvl>
    <w:lvl w:ilvl="5" w:tplc="040E0005" w:tentative="1">
      <w:start w:val="1"/>
      <w:numFmt w:val="bullet"/>
      <w:lvlText w:val=""/>
      <w:lvlJc w:val="left"/>
      <w:pPr>
        <w:ind w:left="4860" w:hanging="360"/>
      </w:pPr>
      <w:rPr>
        <w:rFonts w:ascii="Wingdings" w:hAnsi="Wingdings" w:hint="default"/>
      </w:rPr>
    </w:lvl>
    <w:lvl w:ilvl="6" w:tplc="040E0001" w:tentative="1">
      <w:start w:val="1"/>
      <w:numFmt w:val="bullet"/>
      <w:lvlText w:val=""/>
      <w:lvlJc w:val="left"/>
      <w:pPr>
        <w:ind w:left="5580" w:hanging="360"/>
      </w:pPr>
      <w:rPr>
        <w:rFonts w:ascii="Symbol" w:hAnsi="Symbol" w:hint="default"/>
      </w:rPr>
    </w:lvl>
    <w:lvl w:ilvl="7" w:tplc="040E0003" w:tentative="1">
      <w:start w:val="1"/>
      <w:numFmt w:val="bullet"/>
      <w:lvlText w:val="o"/>
      <w:lvlJc w:val="left"/>
      <w:pPr>
        <w:ind w:left="6300" w:hanging="360"/>
      </w:pPr>
      <w:rPr>
        <w:rFonts w:ascii="Courier New" w:hAnsi="Courier New" w:cs="Courier New" w:hint="default"/>
      </w:rPr>
    </w:lvl>
    <w:lvl w:ilvl="8" w:tplc="040E0005" w:tentative="1">
      <w:start w:val="1"/>
      <w:numFmt w:val="bullet"/>
      <w:lvlText w:val=""/>
      <w:lvlJc w:val="left"/>
      <w:pPr>
        <w:ind w:left="7020" w:hanging="360"/>
      </w:pPr>
      <w:rPr>
        <w:rFonts w:ascii="Wingdings" w:hAnsi="Wingdings" w:hint="default"/>
      </w:rPr>
    </w:lvl>
  </w:abstractNum>
  <w:abstractNum w:abstractNumId="31">
    <w:nsid w:val="362035BD"/>
    <w:multiLevelType w:val="multilevel"/>
    <w:tmpl w:val="2FAC33D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37D22C66"/>
    <w:multiLevelType w:val="multilevel"/>
    <w:tmpl w:val="3536E7D2"/>
    <w:lvl w:ilvl="0">
      <w:start w:val="5"/>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3F445A41"/>
    <w:multiLevelType w:val="hybridMultilevel"/>
    <w:tmpl w:val="66A42C0E"/>
    <w:lvl w:ilvl="0" w:tplc="040E000B">
      <w:start w:val="1"/>
      <w:numFmt w:val="bullet"/>
      <w:lvlText w:val=""/>
      <w:lvlJc w:val="left"/>
      <w:pPr>
        <w:ind w:left="2313" w:hanging="360"/>
      </w:pPr>
      <w:rPr>
        <w:rFonts w:ascii="Wingdings" w:hAnsi="Wingdings" w:hint="default"/>
      </w:rPr>
    </w:lvl>
    <w:lvl w:ilvl="1" w:tplc="040E0003" w:tentative="1">
      <w:start w:val="1"/>
      <w:numFmt w:val="bullet"/>
      <w:lvlText w:val="o"/>
      <w:lvlJc w:val="left"/>
      <w:pPr>
        <w:ind w:left="3033" w:hanging="360"/>
      </w:pPr>
      <w:rPr>
        <w:rFonts w:ascii="Courier New" w:hAnsi="Courier New" w:cs="Courier New" w:hint="default"/>
      </w:rPr>
    </w:lvl>
    <w:lvl w:ilvl="2" w:tplc="040E0005" w:tentative="1">
      <w:start w:val="1"/>
      <w:numFmt w:val="bullet"/>
      <w:lvlText w:val=""/>
      <w:lvlJc w:val="left"/>
      <w:pPr>
        <w:ind w:left="3753" w:hanging="360"/>
      </w:pPr>
      <w:rPr>
        <w:rFonts w:ascii="Wingdings" w:hAnsi="Wingdings" w:hint="default"/>
      </w:rPr>
    </w:lvl>
    <w:lvl w:ilvl="3" w:tplc="040E0001" w:tentative="1">
      <w:start w:val="1"/>
      <w:numFmt w:val="bullet"/>
      <w:lvlText w:val=""/>
      <w:lvlJc w:val="left"/>
      <w:pPr>
        <w:ind w:left="4473" w:hanging="360"/>
      </w:pPr>
      <w:rPr>
        <w:rFonts w:ascii="Symbol" w:hAnsi="Symbol" w:hint="default"/>
      </w:rPr>
    </w:lvl>
    <w:lvl w:ilvl="4" w:tplc="040E0003" w:tentative="1">
      <w:start w:val="1"/>
      <w:numFmt w:val="bullet"/>
      <w:lvlText w:val="o"/>
      <w:lvlJc w:val="left"/>
      <w:pPr>
        <w:ind w:left="5193" w:hanging="360"/>
      </w:pPr>
      <w:rPr>
        <w:rFonts w:ascii="Courier New" w:hAnsi="Courier New" w:cs="Courier New" w:hint="default"/>
      </w:rPr>
    </w:lvl>
    <w:lvl w:ilvl="5" w:tplc="040E0005" w:tentative="1">
      <w:start w:val="1"/>
      <w:numFmt w:val="bullet"/>
      <w:lvlText w:val=""/>
      <w:lvlJc w:val="left"/>
      <w:pPr>
        <w:ind w:left="5913" w:hanging="360"/>
      </w:pPr>
      <w:rPr>
        <w:rFonts w:ascii="Wingdings" w:hAnsi="Wingdings" w:hint="default"/>
      </w:rPr>
    </w:lvl>
    <w:lvl w:ilvl="6" w:tplc="040E0001" w:tentative="1">
      <w:start w:val="1"/>
      <w:numFmt w:val="bullet"/>
      <w:lvlText w:val=""/>
      <w:lvlJc w:val="left"/>
      <w:pPr>
        <w:ind w:left="6633" w:hanging="360"/>
      </w:pPr>
      <w:rPr>
        <w:rFonts w:ascii="Symbol" w:hAnsi="Symbol" w:hint="default"/>
      </w:rPr>
    </w:lvl>
    <w:lvl w:ilvl="7" w:tplc="040E0003" w:tentative="1">
      <w:start w:val="1"/>
      <w:numFmt w:val="bullet"/>
      <w:lvlText w:val="o"/>
      <w:lvlJc w:val="left"/>
      <w:pPr>
        <w:ind w:left="7353" w:hanging="360"/>
      </w:pPr>
      <w:rPr>
        <w:rFonts w:ascii="Courier New" w:hAnsi="Courier New" w:cs="Courier New" w:hint="default"/>
      </w:rPr>
    </w:lvl>
    <w:lvl w:ilvl="8" w:tplc="040E0005" w:tentative="1">
      <w:start w:val="1"/>
      <w:numFmt w:val="bullet"/>
      <w:lvlText w:val=""/>
      <w:lvlJc w:val="left"/>
      <w:pPr>
        <w:ind w:left="8073" w:hanging="360"/>
      </w:pPr>
      <w:rPr>
        <w:rFonts w:ascii="Wingdings" w:hAnsi="Wingdings" w:hint="default"/>
      </w:rPr>
    </w:lvl>
  </w:abstractNum>
  <w:abstractNum w:abstractNumId="34">
    <w:nsid w:val="3F60096E"/>
    <w:multiLevelType w:val="hybridMultilevel"/>
    <w:tmpl w:val="ECB0CB72"/>
    <w:lvl w:ilvl="0" w:tplc="A3F6B0D8">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5">
    <w:nsid w:val="3FD16D72"/>
    <w:multiLevelType w:val="multilevel"/>
    <w:tmpl w:val="1CB00D3C"/>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080"/>
        </w:tabs>
        <w:ind w:left="1080" w:hanging="108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6">
    <w:nsid w:val="42ED2E29"/>
    <w:multiLevelType w:val="hybridMultilevel"/>
    <w:tmpl w:val="2506CC78"/>
    <w:lvl w:ilvl="0" w:tplc="5706E26C">
      <w:start w:val="1"/>
      <w:numFmt w:val="bullet"/>
      <w:lvlText w:val="-"/>
      <w:lvlJc w:val="left"/>
      <w:pPr>
        <w:tabs>
          <w:tab w:val="num" w:pos="360"/>
        </w:tabs>
        <w:ind w:left="360" w:hanging="360"/>
      </w:pPr>
      <w:rPr>
        <w:rFonts w:ascii="Arial" w:hAnsi="Aria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7">
    <w:nsid w:val="446F14A7"/>
    <w:multiLevelType w:val="hybridMultilevel"/>
    <w:tmpl w:val="CA4ECFBE"/>
    <w:lvl w:ilvl="0" w:tplc="A3F6B0D8">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8">
    <w:nsid w:val="44D31B91"/>
    <w:multiLevelType w:val="hybridMultilevel"/>
    <w:tmpl w:val="98CEB99E"/>
    <w:lvl w:ilvl="0" w:tplc="5706E26C">
      <w:start w:val="1"/>
      <w:numFmt w:val="bullet"/>
      <w:lvlText w:val="-"/>
      <w:lvlJc w:val="left"/>
      <w:pPr>
        <w:tabs>
          <w:tab w:val="num" w:pos="360"/>
        </w:tabs>
        <w:ind w:left="360" w:hanging="360"/>
      </w:pPr>
      <w:rPr>
        <w:rFonts w:ascii="Arial" w:hAnsi="Aria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9">
    <w:nsid w:val="45C671EF"/>
    <w:multiLevelType w:val="hybridMultilevel"/>
    <w:tmpl w:val="5386908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nsid w:val="46200A79"/>
    <w:multiLevelType w:val="hybridMultilevel"/>
    <w:tmpl w:val="B0949D52"/>
    <w:lvl w:ilvl="0" w:tplc="F03CAF14">
      <w:start w:val="1"/>
      <w:numFmt w:val="decimal"/>
      <w:lvlText w:val="%1."/>
      <w:lvlJc w:val="left"/>
      <w:pPr>
        <w:tabs>
          <w:tab w:val="num" w:pos="360"/>
        </w:tabs>
        <w:ind w:left="360" w:hanging="360"/>
      </w:pPr>
      <w:rPr>
        <w:rFonts w:hint="default"/>
        <w:b w:val="0"/>
        <w:sz w:val="14"/>
        <w:szCs w:val="14"/>
      </w:rPr>
    </w:lvl>
    <w:lvl w:ilvl="1" w:tplc="5706E26C">
      <w:start w:val="1"/>
      <w:numFmt w:val="bullet"/>
      <w:lvlText w:val="-"/>
      <w:lvlJc w:val="left"/>
      <w:pPr>
        <w:tabs>
          <w:tab w:val="num" w:pos="1440"/>
        </w:tabs>
        <w:ind w:left="1440" w:hanging="360"/>
      </w:pPr>
      <w:rPr>
        <w:rFonts w:ascii="Arial" w:hAnsi="Aria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1">
    <w:nsid w:val="46392C61"/>
    <w:multiLevelType w:val="multilevel"/>
    <w:tmpl w:val="8FB0DF54"/>
    <w:lvl w:ilvl="0">
      <w:start w:val="1"/>
      <w:numFmt w:val="decimal"/>
      <w:lvlText w:val="%1."/>
      <w:lvlJc w:val="left"/>
      <w:pPr>
        <w:tabs>
          <w:tab w:val="num" w:pos="1080"/>
        </w:tabs>
        <w:ind w:left="1080" w:hanging="720"/>
      </w:pPr>
      <w:rPr>
        <w:rFonts w:hint="default"/>
      </w:rPr>
    </w:lvl>
    <w:lvl w:ilvl="1">
      <w:numFmt w:val="decimal"/>
      <w:lvlText w:val="%1.%2."/>
      <w:lvlJc w:val="left"/>
      <w:pPr>
        <w:tabs>
          <w:tab w:val="num" w:pos="360"/>
        </w:tabs>
      </w:pPr>
      <w:rPr>
        <w:rFonts w:ascii="Times New Roman" w:eastAsia="Times New Roman" w:hAnsi="Times New Roman" w:cs="Times New Roman"/>
      </w:r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2">
    <w:nsid w:val="4654574F"/>
    <w:multiLevelType w:val="multilevel"/>
    <w:tmpl w:val="C388CED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620"/>
        </w:tabs>
        <w:ind w:left="15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4B6A5952"/>
    <w:multiLevelType w:val="multilevel"/>
    <w:tmpl w:val="2FAC33D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4F9B2833"/>
    <w:multiLevelType w:val="hybridMultilevel"/>
    <w:tmpl w:val="D63437F6"/>
    <w:lvl w:ilvl="0" w:tplc="040E0001">
      <w:start w:val="1"/>
      <w:numFmt w:val="bullet"/>
      <w:lvlText w:val=""/>
      <w:lvlJc w:val="left"/>
      <w:pPr>
        <w:ind w:left="1260" w:hanging="360"/>
      </w:pPr>
      <w:rPr>
        <w:rFonts w:ascii="Symbol" w:hAnsi="Symbol" w:hint="default"/>
      </w:rPr>
    </w:lvl>
    <w:lvl w:ilvl="1" w:tplc="040E0003" w:tentative="1">
      <w:start w:val="1"/>
      <w:numFmt w:val="bullet"/>
      <w:lvlText w:val="o"/>
      <w:lvlJc w:val="left"/>
      <w:pPr>
        <w:ind w:left="1980" w:hanging="360"/>
      </w:pPr>
      <w:rPr>
        <w:rFonts w:ascii="Courier New" w:hAnsi="Courier New" w:cs="Courier New" w:hint="default"/>
      </w:rPr>
    </w:lvl>
    <w:lvl w:ilvl="2" w:tplc="040E0005" w:tentative="1">
      <w:start w:val="1"/>
      <w:numFmt w:val="bullet"/>
      <w:lvlText w:val=""/>
      <w:lvlJc w:val="left"/>
      <w:pPr>
        <w:ind w:left="2700" w:hanging="360"/>
      </w:pPr>
      <w:rPr>
        <w:rFonts w:ascii="Wingdings" w:hAnsi="Wingdings" w:hint="default"/>
      </w:rPr>
    </w:lvl>
    <w:lvl w:ilvl="3" w:tplc="040E0001" w:tentative="1">
      <w:start w:val="1"/>
      <w:numFmt w:val="bullet"/>
      <w:lvlText w:val=""/>
      <w:lvlJc w:val="left"/>
      <w:pPr>
        <w:ind w:left="3420" w:hanging="360"/>
      </w:pPr>
      <w:rPr>
        <w:rFonts w:ascii="Symbol" w:hAnsi="Symbol" w:hint="default"/>
      </w:rPr>
    </w:lvl>
    <w:lvl w:ilvl="4" w:tplc="040E0003" w:tentative="1">
      <w:start w:val="1"/>
      <w:numFmt w:val="bullet"/>
      <w:lvlText w:val="o"/>
      <w:lvlJc w:val="left"/>
      <w:pPr>
        <w:ind w:left="4140" w:hanging="360"/>
      </w:pPr>
      <w:rPr>
        <w:rFonts w:ascii="Courier New" w:hAnsi="Courier New" w:cs="Courier New" w:hint="default"/>
      </w:rPr>
    </w:lvl>
    <w:lvl w:ilvl="5" w:tplc="040E0005" w:tentative="1">
      <w:start w:val="1"/>
      <w:numFmt w:val="bullet"/>
      <w:lvlText w:val=""/>
      <w:lvlJc w:val="left"/>
      <w:pPr>
        <w:ind w:left="4860" w:hanging="360"/>
      </w:pPr>
      <w:rPr>
        <w:rFonts w:ascii="Wingdings" w:hAnsi="Wingdings" w:hint="default"/>
      </w:rPr>
    </w:lvl>
    <w:lvl w:ilvl="6" w:tplc="040E0001" w:tentative="1">
      <w:start w:val="1"/>
      <w:numFmt w:val="bullet"/>
      <w:lvlText w:val=""/>
      <w:lvlJc w:val="left"/>
      <w:pPr>
        <w:ind w:left="5580" w:hanging="360"/>
      </w:pPr>
      <w:rPr>
        <w:rFonts w:ascii="Symbol" w:hAnsi="Symbol" w:hint="default"/>
      </w:rPr>
    </w:lvl>
    <w:lvl w:ilvl="7" w:tplc="040E0003" w:tentative="1">
      <w:start w:val="1"/>
      <w:numFmt w:val="bullet"/>
      <w:lvlText w:val="o"/>
      <w:lvlJc w:val="left"/>
      <w:pPr>
        <w:ind w:left="6300" w:hanging="360"/>
      </w:pPr>
      <w:rPr>
        <w:rFonts w:ascii="Courier New" w:hAnsi="Courier New" w:cs="Courier New" w:hint="default"/>
      </w:rPr>
    </w:lvl>
    <w:lvl w:ilvl="8" w:tplc="040E0005" w:tentative="1">
      <w:start w:val="1"/>
      <w:numFmt w:val="bullet"/>
      <w:lvlText w:val=""/>
      <w:lvlJc w:val="left"/>
      <w:pPr>
        <w:ind w:left="7020" w:hanging="360"/>
      </w:pPr>
      <w:rPr>
        <w:rFonts w:ascii="Wingdings" w:hAnsi="Wingdings" w:hint="default"/>
      </w:rPr>
    </w:lvl>
  </w:abstractNum>
  <w:abstractNum w:abstractNumId="45">
    <w:nsid w:val="510E3C4A"/>
    <w:multiLevelType w:val="hybridMultilevel"/>
    <w:tmpl w:val="283AB9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nsid w:val="515569E7"/>
    <w:multiLevelType w:val="multilevel"/>
    <w:tmpl w:val="26EEBAD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120"/>
        </w:tabs>
        <w:ind w:left="6120" w:hanging="1080"/>
      </w:pPr>
      <w:rPr>
        <w:rFonts w:hint="default"/>
      </w:rPr>
    </w:lvl>
    <w:lvl w:ilvl="8">
      <w:start w:val="1"/>
      <w:numFmt w:val="decimal"/>
      <w:lvlText w:val="%1.%2.%3.%4.%5.%6.%7.%8.%9."/>
      <w:lvlJc w:val="left"/>
      <w:pPr>
        <w:tabs>
          <w:tab w:val="num" w:pos="7200"/>
        </w:tabs>
        <w:ind w:left="7200" w:hanging="1440"/>
      </w:pPr>
      <w:rPr>
        <w:rFonts w:hint="default"/>
      </w:rPr>
    </w:lvl>
  </w:abstractNum>
  <w:abstractNum w:abstractNumId="47">
    <w:nsid w:val="51766A33"/>
    <w:multiLevelType w:val="multilevel"/>
    <w:tmpl w:val="D07E250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48">
    <w:nsid w:val="55684366"/>
    <w:multiLevelType w:val="hybridMultilevel"/>
    <w:tmpl w:val="C6FAF27A"/>
    <w:lvl w:ilvl="0" w:tplc="14461CE4">
      <w:start w:val="1"/>
      <w:numFmt w:val="decimal"/>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9">
    <w:nsid w:val="55B67365"/>
    <w:multiLevelType w:val="hybridMultilevel"/>
    <w:tmpl w:val="9B88471C"/>
    <w:lvl w:ilvl="0" w:tplc="040E0017">
      <w:start w:val="1"/>
      <w:numFmt w:val="lowerLetter"/>
      <w:lvlText w:val="%1)"/>
      <w:lvlJc w:val="left"/>
      <w:pPr>
        <w:ind w:left="1444" w:hanging="360"/>
      </w:pPr>
    </w:lvl>
    <w:lvl w:ilvl="1" w:tplc="040E0019" w:tentative="1">
      <w:start w:val="1"/>
      <w:numFmt w:val="lowerLetter"/>
      <w:lvlText w:val="%2."/>
      <w:lvlJc w:val="left"/>
      <w:pPr>
        <w:ind w:left="2164" w:hanging="360"/>
      </w:pPr>
    </w:lvl>
    <w:lvl w:ilvl="2" w:tplc="040E001B" w:tentative="1">
      <w:start w:val="1"/>
      <w:numFmt w:val="lowerRoman"/>
      <w:lvlText w:val="%3."/>
      <w:lvlJc w:val="right"/>
      <w:pPr>
        <w:ind w:left="2884" w:hanging="180"/>
      </w:pPr>
    </w:lvl>
    <w:lvl w:ilvl="3" w:tplc="040E000F" w:tentative="1">
      <w:start w:val="1"/>
      <w:numFmt w:val="decimal"/>
      <w:lvlText w:val="%4."/>
      <w:lvlJc w:val="left"/>
      <w:pPr>
        <w:ind w:left="3604" w:hanging="360"/>
      </w:pPr>
    </w:lvl>
    <w:lvl w:ilvl="4" w:tplc="040E0019" w:tentative="1">
      <w:start w:val="1"/>
      <w:numFmt w:val="lowerLetter"/>
      <w:lvlText w:val="%5."/>
      <w:lvlJc w:val="left"/>
      <w:pPr>
        <w:ind w:left="4324" w:hanging="360"/>
      </w:pPr>
    </w:lvl>
    <w:lvl w:ilvl="5" w:tplc="040E001B" w:tentative="1">
      <w:start w:val="1"/>
      <w:numFmt w:val="lowerRoman"/>
      <w:lvlText w:val="%6."/>
      <w:lvlJc w:val="right"/>
      <w:pPr>
        <w:ind w:left="5044" w:hanging="180"/>
      </w:pPr>
    </w:lvl>
    <w:lvl w:ilvl="6" w:tplc="040E000F" w:tentative="1">
      <w:start w:val="1"/>
      <w:numFmt w:val="decimal"/>
      <w:lvlText w:val="%7."/>
      <w:lvlJc w:val="left"/>
      <w:pPr>
        <w:ind w:left="5764" w:hanging="360"/>
      </w:pPr>
    </w:lvl>
    <w:lvl w:ilvl="7" w:tplc="040E0019" w:tentative="1">
      <w:start w:val="1"/>
      <w:numFmt w:val="lowerLetter"/>
      <w:lvlText w:val="%8."/>
      <w:lvlJc w:val="left"/>
      <w:pPr>
        <w:ind w:left="6484" w:hanging="360"/>
      </w:pPr>
    </w:lvl>
    <w:lvl w:ilvl="8" w:tplc="040E001B" w:tentative="1">
      <w:start w:val="1"/>
      <w:numFmt w:val="lowerRoman"/>
      <w:lvlText w:val="%9."/>
      <w:lvlJc w:val="right"/>
      <w:pPr>
        <w:ind w:left="7204" w:hanging="180"/>
      </w:pPr>
    </w:lvl>
  </w:abstractNum>
  <w:abstractNum w:abstractNumId="50">
    <w:nsid w:val="5A3267C8"/>
    <w:multiLevelType w:val="hybridMultilevel"/>
    <w:tmpl w:val="61F4522C"/>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51">
    <w:nsid w:val="5C166FE0"/>
    <w:multiLevelType w:val="multilevel"/>
    <w:tmpl w:val="704A228A"/>
    <w:lvl w:ilvl="0">
      <w:start w:val="1"/>
      <w:numFmt w:val="decimal"/>
      <w:lvlText w:val="%1."/>
      <w:lvlJc w:val="left"/>
      <w:pPr>
        <w:tabs>
          <w:tab w:val="num" w:pos="360"/>
        </w:tabs>
        <w:ind w:left="360" w:hanging="360"/>
      </w:pPr>
    </w:lvl>
    <w:lvl w:ilvl="1">
      <w:start w:val="1"/>
      <w:numFmt w:val="bullet"/>
      <w:lvlText w:val=""/>
      <w:lvlJc w:val="left"/>
      <w:pPr>
        <w:tabs>
          <w:tab w:val="num" w:pos="792"/>
        </w:tabs>
        <w:ind w:left="792" w:hanging="432"/>
      </w:pPr>
      <w:rPr>
        <w:rFonts w:ascii="Symbol" w:hAnsi="Symbol" w:hint="default"/>
        <w:b w:val="0"/>
      </w:rPr>
    </w:lvl>
    <w:lvl w:ilvl="2">
      <w:start w:val="1"/>
      <w:numFmt w:val="decimal"/>
      <w:lvlText w:val="%1.%2.%3."/>
      <w:lvlJc w:val="left"/>
      <w:pPr>
        <w:tabs>
          <w:tab w:val="num" w:pos="1430"/>
        </w:tabs>
        <w:ind w:left="1214" w:hanging="504"/>
      </w:pPr>
    </w:lvl>
    <w:lvl w:ilvl="3">
      <w:start w:val="1"/>
      <w:numFmt w:val="decimal"/>
      <w:lvlText w:val="%1.%2.%3.%4."/>
      <w:lvlJc w:val="left"/>
      <w:pPr>
        <w:tabs>
          <w:tab w:val="num" w:pos="1620"/>
        </w:tabs>
        <w:ind w:left="15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nsid w:val="5CDF3305"/>
    <w:multiLevelType w:val="multilevel"/>
    <w:tmpl w:val="558E932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61E72539"/>
    <w:multiLevelType w:val="multilevel"/>
    <w:tmpl w:val="813676A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880"/>
        </w:tabs>
        <w:ind w:left="2880" w:hanging="1440"/>
      </w:pPr>
      <w:rPr>
        <w:rFonts w:hint="default"/>
      </w:rPr>
    </w:lvl>
  </w:abstractNum>
  <w:abstractNum w:abstractNumId="54">
    <w:nsid w:val="64E565D6"/>
    <w:multiLevelType w:val="hybridMultilevel"/>
    <w:tmpl w:val="078E198C"/>
    <w:lvl w:ilvl="0" w:tplc="040E000F">
      <w:start w:val="1"/>
      <w:numFmt w:val="decimal"/>
      <w:lvlText w:val="%1."/>
      <w:lvlJc w:val="left"/>
      <w:pPr>
        <w:ind w:left="1512" w:hanging="360"/>
      </w:pPr>
    </w:lvl>
    <w:lvl w:ilvl="1" w:tplc="040E0019" w:tentative="1">
      <w:start w:val="1"/>
      <w:numFmt w:val="lowerLetter"/>
      <w:lvlText w:val="%2."/>
      <w:lvlJc w:val="left"/>
      <w:pPr>
        <w:ind w:left="2232" w:hanging="360"/>
      </w:pPr>
    </w:lvl>
    <w:lvl w:ilvl="2" w:tplc="040E001B" w:tentative="1">
      <w:start w:val="1"/>
      <w:numFmt w:val="lowerRoman"/>
      <w:lvlText w:val="%3."/>
      <w:lvlJc w:val="right"/>
      <w:pPr>
        <w:ind w:left="2952" w:hanging="180"/>
      </w:pPr>
    </w:lvl>
    <w:lvl w:ilvl="3" w:tplc="040E000F" w:tentative="1">
      <w:start w:val="1"/>
      <w:numFmt w:val="decimal"/>
      <w:lvlText w:val="%4."/>
      <w:lvlJc w:val="left"/>
      <w:pPr>
        <w:ind w:left="3672" w:hanging="360"/>
      </w:pPr>
    </w:lvl>
    <w:lvl w:ilvl="4" w:tplc="040E0019" w:tentative="1">
      <w:start w:val="1"/>
      <w:numFmt w:val="lowerLetter"/>
      <w:lvlText w:val="%5."/>
      <w:lvlJc w:val="left"/>
      <w:pPr>
        <w:ind w:left="4392" w:hanging="360"/>
      </w:pPr>
    </w:lvl>
    <w:lvl w:ilvl="5" w:tplc="040E001B" w:tentative="1">
      <w:start w:val="1"/>
      <w:numFmt w:val="lowerRoman"/>
      <w:lvlText w:val="%6."/>
      <w:lvlJc w:val="right"/>
      <w:pPr>
        <w:ind w:left="5112" w:hanging="180"/>
      </w:pPr>
    </w:lvl>
    <w:lvl w:ilvl="6" w:tplc="040E000F" w:tentative="1">
      <w:start w:val="1"/>
      <w:numFmt w:val="decimal"/>
      <w:lvlText w:val="%7."/>
      <w:lvlJc w:val="left"/>
      <w:pPr>
        <w:ind w:left="5832" w:hanging="360"/>
      </w:pPr>
    </w:lvl>
    <w:lvl w:ilvl="7" w:tplc="040E0019" w:tentative="1">
      <w:start w:val="1"/>
      <w:numFmt w:val="lowerLetter"/>
      <w:lvlText w:val="%8."/>
      <w:lvlJc w:val="left"/>
      <w:pPr>
        <w:ind w:left="6552" w:hanging="360"/>
      </w:pPr>
    </w:lvl>
    <w:lvl w:ilvl="8" w:tplc="040E001B" w:tentative="1">
      <w:start w:val="1"/>
      <w:numFmt w:val="lowerRoman"/>
      <w:lvlText w:val="%9."/>
      <w:lvlJc w:val="right"/>
      <w:pPr>
        <w:ind w:left="7272" w:hanging="180"/>
      </w:pPr>
    </w:lvl>
  </w:abstractNum>
  <w:abstractNum w:abstractNumId="55">
    <w:nsid w:val="66C27E2E"/>
    <w:multiLevelType w:val="multilevel"/>
    <w:tmpl w:val="1398342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nsid w:val="67962D2C"/>
    <w:multiLevelType w:val="hybridMultilevel"/>
    <w:tmpl w:val="3B5CAD9E"/>
    <w:lvl w:ilvl="0" w:tplc="040E0001">
      <w:start w:val="1"/>
      <w:numFmt w:val="bullet"/>
      <w:lvlText w:val=""/>
      <w:lvlJc w:val="left"/>
      <w:pPr>
        <w:ind w:left="1494" w:hanging="360"/>
      </w:pPr>
      <w:rPr>
        <w:rFonts w:ascii="Symbol" w:hAnsi="Symbol" w:hint="default"/>
      </w:rPr>
    </w:lvl>
    <w:lvl w:ilvl="1" w:tplc="040E0003" w:tentative="1">
      <w:start w:val="1"/>
      <w:numFmt w:val="bullet"/>
      <w:lvlText w:val="o"/>
      <w:lvlJc w:val="left"/>
      <w:pPr>
        <w:ind w:left="2214" w:hanging="360"/>
      </w:pPr>
      <w:rPr>
        <w:rFonts w:ascii="Courier New" w:hAnsi="Courier New" w:cs="Courier New" w:hint="default"/>
      </w:rPr>
    </w:lvl>
    <w:lvl w:ilvl="2" w:tplc="040E0005" w:tentative="1">
      <w:start w:val="1"/>
      <w:numFmt w:val="bullet"/>
      <w:lvlText w:val=""/>
      <w:lvlJc w:val="left"/>
      <w:pPr>
        <w:ind w:left="2934" w:hanging="360"/>
      </w:pPr>
      <w:rPr>
        <w:rFonts w:ascii="Wingdings" w:hAnsi="Wingdings" w:hint="default"/>
      </w:rPr>
    </w:lvl>
    <w:lvl w:ilvl="3" w:tplc="040E0001" w:tentative="1">
      <w:start w:val="1"/>
      <w:numFmt w:val="bullet"/>
      <w:lvlText w:val=""/>
      <w:lvlJc w:val="left"/>
      <w:pPr>
        <w:ind w:left="3654" w:hanging="360"/>
      </w:pPr>
      <w:rPr>
        <w:rFonts w:ascii="Symbol" w:hAnsi="Symbol" w:hint="default"/>
      </w:rPr>
    </w:lvl>
    <w:lvl w:ilvl="4" w:tplc="040E0003" w:tentative="1">
      <w:start w:val="1"/>
      <w:numFmt w:val="bullet"/>
      <w:lvlText w:val="o"/>
      <w:lvlJc w:val="left"/>
      <w:pPr>
        <w:ind w:left="4374" w:hanging="360"/>
      </w:pPr>
      <w:rPr>
        <w:rFonts w:ascii="Courier New" w:hAnsi="Courier New" w:cs="Courier New" w:hint="default"/>
      </w:rPr>
    </w:lvl>
    <w:lvl w:ilvl="5" w:tplc="040E0005" w:tentative="1">
      <w:start w:val="1"/>
      <w:numFmt w:val="bullet"/>
      <w:lvlText w:val=""/>
      <w:lvlJc w:val="left"/>
      <w:pPr>
        <w:ind w:left="5094" w:hanging="360"/>
      </w:pPr>
      <w:rPr>
        <w:rFonts w:ascii="Wingdings" w:hAnsi="Wingdings" w:hint="default"/>
      </w:rPr>
    </w:lvl>
    <w:lvl w:ilvl="6" w:tplc="040E0001" w:tentative="1">
      <w:start w:val="1"/>
      <w:numFmt w:val="bullet"/>
      <w:lvlText w:val=""/>
      <w:lvlJc w:val="left"/>
      <w:pPr>
        <w:ind w:left="5814" w:hanging="360"/>
      </w:pPr>
      <w:rPr>
        <w:rFonts w:ascii="Symbol" w:hAnsi="Symbol" w:hint="default"/>
      </w:rPr>
    </w:lvl>
    <w:lvl w:ilvl="7" w:tplc="040E0003" w:tentative="1">
      <w:start w:val="1"/>
      <w:numFmt w:val="bullet"/>
      <w:lvlText w:val="o"/>
      <w:lvlJc w:val="left"/>
      <w:pPr>
        <w:ind w:left="6534" w:hanging="360"/>
      </w:pPr>
      <w:rPr>
        <w:rFonts w:ascii="Courier New" w:hAnsi="Courier New" w:cs="Courier New" w:hint="default"/>
      </w:rPr>
    </w:lvl>
    <w:lvl w:ilvl="8" w:tplc="040E0005" w:tentative="1">
      <w:start w:val="1"/>
      <w:numFmt w:val="bullet"/>
      <w:lvlText w:val=""/>
      <w:lvlJc w:val="left"/>
      <w:pPr>
        <w:ind w:left="7254" w:hanging="360"/>
      </w:pPr>
      <w:rPr>
        <w:rFonts w:ascii="Wingdings" w:hAnsi="Wingdings" w:hint="default"/>
      </w:rPr>
    </w:lvl>
  </w:abstractNum>
  <w:abstractNum w:abstractNumId="57">
    <w:nsid w:val="681412C0"/>
    <w:multiLevelType w:val="multilevel"/>
    <w:tmpl w:val="09EA9BD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120"/>
        </w:tabs>
        <w:ind w:left="6120" w:hanging="1080"/>
      </w:pPr>
      <w:rPr>
        <w:rFonts w:hint="default"/>
      </w:rPr>
    </w:lvl>
    <w:lvl w:ilvl="8">
      <w:start w:val="1"/>
      <w:numFmt w:val="decimal"/>
      <w:lvlText w:val="%1.%2.%3.%4.%5.%6.%7.%8.%9."/>
      <w:lvlJc w:val="left"/>
      <w:pPr>
        <w:tabs>
          <w:tab w:val="num" w:pos="7200"/>
        </w:tabs>
        <w:ind w:left="7200" w:hanging="1440"/>
      </w:pPr>
      <w:rPr>
        <w:rFonts w:hint="default"/>
      </w:rPr>
    </w:lvl>
  </w:abstractNum>
  <w:abstractNum w:abstractNumId="58">
    <w:nsid w:val="697F73E1"/>
    <w:multiLevelType w:val="hybridMultilevel"/>
    <w:tmpl w:val="A5CC304C"/>
    <w:lvl w:ilvl="0" w:tplc="109C843E">
      <w:numFmt w:val="bullet"/>
      <w:lvlText w:val="-"/>
      <w:lvlJc w:val="left"/>
      <w:pPr>
        <w:tabs>
          <w:tab w:val="num" w:pos="720"/>
        </w:tabs>
        <w:ind w:left="720" w:hanging="360"/>
      </w:pPr>
      <w:rPr>
        <w:rFonts w:ascii="Arial" w:eastAsia="Times New Roman" w:hAnsi="Arial" w:cs="Aria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9">
    <w:nsid w:val="69BF00CB"/>
    <w:multiLevelType w:val="multilevel"/>
    <w:tmpl w:val="07FA71F4"/>
    <w:lvl w:ilvl="0">
      <w:start w:val="1"/>
      <w:numFmt w:val="decimal"/>
      <w:lvlText w:val="4.2.%1."/>
      <w:lvlJc w:val="left"/>
      <w:pPr>
        <w:tabs>
          <w:tab w:val="num" w:pos="450"/>
        </w:tabs>
        <w:ind w:left="450" w:hanging="450"/>
      </w:pPr>
      <w:rPr>
        <w:rFonts w:ascii="Arial" w:hAnsi="Arial" w:cs="Arial" w:hint="default"/>
        <w:sz w:val="16"/>
        <w:szCs w:val="16"/>
      </w:rPr>
    </w:lvl>
    <w:lvl w:ilvl="1">
      <w:start w:val="1"/>
      <w:numFmt w:val="decimal"/>
      <w:lvlText w:val="9.%2"/>
      <w:lvlJc w:val="left"/>
      <w:pPr>
        <w:tabs>
          <w:tab w:val="num" w:pos="1080"/>
        </w:tabs>
        <w:ind w:left="1080" w:hanging="630"/>
      </w:pPr>
      <w:rPr>
        <w:rFonts w:ascii="Arial" w:hAnsi="Arial" w:cs="Arial" w:hint="default"/>
        <w:sz w:val="16"/>
        <w:szCs w:val="16"/>
      </w:rPr>
    </w:lvl>
    <w:lvl w:ilvl="2">
      <w:start w:val="4"/>
      <w:numFmt w:val="ordinal"/>
      <w:lvlText w:val="%3%2"/>
      <w:lvlJc w:val="left"/>
      <w:pPr>
        <w:tabs>
          <w:tab w:val="num" w:pos="1440"/>
        </w:tabs>
        <w:ind w:left="1440" w:hanging="360"/>
      </w:pPr>
      <w:rPr>
        <w:rFonts w:ascii="Arial" w:hAnsi="Arial" w:cs="Arial" w:hint="default"/>
        <w:sz w:val="16"/>
        <w:szCs w:val="16"/>
      </w:rPr>
    </w:lvl>
    <w:lvl w:ilvl="3">
      <w:start w:val="1"/>
      <w:numFmt w:val="decimal"/>
      <w:lvlText w:val="%1.%2.%3.%4"/>
      <w:lvlJc w:val="left"/>
      <w:pPr>
        <w:tabs>
          <w:tab w:val="num" w:pos="3119"/>
        </w:tabs>
        <w:ind w:left="3119" w:hanging="959"/>
      </w:pPr>
      <w:rPr>
        <w:rFonts w:ascii="Arial" w:hAnsi="Arial" w:cs="Arial" w:hint="default"/>
        <w:sz w:val="24"/>
        <w:szCs w:val="24"/>
      </w:rPr>
    </w:lvl>
    <w:lvl w:ilvl="4">
      <w:start w:val="1"/>
      <w:numFmt w:val="decimal"/>
      <w:lvlText w:val="%1.%2.%3.%4.%5"/>
      <w:lvlJc w:val="left"/>
      <w:pPr>
        <w:tabs>
          <w:tab w:val="num" w:pos="0"/>
        </w:tabs>
        <w:ind w:left="3600" w:hanging="720"/>
      </w:pPr>
      <w:rPr>
        <w:rFonts w:ascii="Arial" w:hAnsi="Arial" w:cs="Arial" w:hint="default"/>
        <w:sz w:val="24"/>
        <w:szCs w:val="24"/>
      </w:rPr>
    </w:lvl>
    <w:lvl w:ilvl="5">
      <w:start w:val="1"/>
      <w:numFmt w:val="decimal"/>
      <w:lvlText w:val="%1.%2.%3.%4.%5.%6"/>
      <w:lvlJc w:val="left"/>
      <w:pPr>
        <w:tabs>
          <w:tab w:val="num" w:pos="0"/>
        </w:tabs>
        <w:ind w:left="4320" w:hanging="720"/>
      </w:pPr>
      <w:rPr>
        <w:rFonts w:ascii="Arial" w:hAnsi="Arial" w:cs="Arial" w:hint="default"/>
        <w:sz w:val="24"/>
        <w:szCs w:val="24"/>
      </w:rPr>
    </w:lvl>
    <w:lvl w:ilvl="6">
      <w:start w:val="1"/>
      <w:numFmt w:val="decimal"/>
      <w:lvlText w:val="%1.%2.%3.%4.%5.%6.%7"/>
      <w:lvlJc w:val="left"/>
      <w:pPr>
        <w:tabs>
          <w:tab w:val="num" w:pos="0"/>
        </w:tabs>
        <w:ind w:left="5040" w:hanging="720"/>
      </w:pPr>
      <w:rPr>
        <w:rFonts w:ascii="Arial" w:hAnsi="Arial" w:cs="Arial" w:hint="default"/>
        <w:sz w:val="24"/>
        <w:szCs w:val="24"/>
      </w:rPr>
    </w:lvl>
    <w:lvl w:ilvl="7">
      <w:start w:val="1"/>
      <w:numFmt w:val="decimal"/>
      <w:lvlText w:val="%1.%2.%3.%4.%5.%6.%7.%8"/>
      <w:lvlJc w:val="left"/>
      <w:pPr>
        <w:tabs>
          <w:tab w:val="num" w:pos="0"/>
        </w:tabs>
        <w:ind w:left="5760" w:hanging="720"/>
      </w:pPr>
      <w:rPr>
        <w:rFonts w:ascii="Arial" w:hAnsi="Arial" w:cs="Arial" w:hint="default"/>
        <w:sz w:val="24"/>
        <w:szCs w:val="24"/>
      </w:rPr>
    </w:lvl>
    <w:lvl w:ilvl="8">
      <w:start w:val="1"/>
      <w:numFmt w:val="decimal"/>
      <w:lvlText w:val="%1.%2.%3.%4.%5.%6.%7.%8.%9"/>
      <w:lvlJc w:val="left"/>
      <w:pPr>
        <w:tabs>
          <w:tab w:val="num" w:pos="0"/>
        </w:tabs>
        <w:ind w:left="6480" w:hanging="720"/>
      </w:pPr>
      <w:rPr>
        <w:rFonts w:ascii="Arial" w:hAnsi="Arial" w:cs="Arial" w:hint="default"/>
        <w:sz w:val="24"/>
        <w:szCs w:val="24"/>
      </w:rPr>
    </w:lvl>
  </w:abstractNum>
  <w:abstractNum w:abstractNumId="60">
    <w:nsid w:val="74244AA3"/>
    <w:multiLevelType w:val="multilevel"/>
    <w:tmpl w:val="C388CED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620"/>
        </w:tabs>
        <w:ind w:left="15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7C454583"/>
    <w:multiLevelType w:val="multilevel"/>
    <w:tmpl w:val="704A228A"/>
    <w:lvl w:ilvl="0">
      <w:start w:val="1"/>
      <w:numFmt w:val="decimal"/>
      <w:lvlText w:val="%1."/>
      <w:lvlJc w:val="left"/>
      <w:pPr>
        <w:tabs>
          <w:tab w:val="num" w:pos="360"/>
        </w:tabs>
        <w:ind w:left="360" w:hanging="360"/>
      </w:pPr>
    </w:lvl>
    <w:lvl w:ilvl="1">
      <w:start w:val="1"/>
      <w:numFmt w:val="bullet"/>
      <w:lvlText w:val=""/>
      <w:lvlJc w:val="left"/>
      <w:pPr>
        <w:tabs>
          <w:tab w:val="num" w:pos="792"/>
        </w:tabs>
        <w:ind w:left="792" w:hanging="432"/>
      </w:pPr>
      <w:rPr>
        <w:rFonts w:ascii="Symbol" w:hAnsi="Symbol" w:hint="default"/>
        <w:b w:val="0"/>
      </w:rPr>
    </w:lvl>
    <w:lvl w:ilvl="2">
      <w:start w:val="1"/>
      <w:numFmt w:val="decimal"/>
      <w:lvlText w:val="%1.%2.%3."/>
      <w:lvlJc w:val="left"/>
      <w:pPr>
        <w:tabs>
          <w:tab w:val="num" w:pos="1430"/>
        </w:tabs>
        <w:ind w:left="1214" w:hanging="504"/>
      </w:pPr>
    </w:lvl>
    <w:lvl w:ilvl="3">
      <w:start w:val="1"/>
      <w:numFmt w:val="decimal"/>
      <w:lvlText w:val="%1.%2.%3.%4."/>
      <w:lvlJc w:val="left"/>
      <w:pPr>
        <w:tabs>
          <w:tab w:val="num" w:pos="1620"/>
        </w:tabs>
        <w:ind w:left="15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5"/>
  </w:num>
  <w:num w:numId="2">
    <w:abstractNumId w:val="21"/>
  </w:num>
  <w:num w:numId="3">
    <w:abstractNumId w:val="18"/>
  </w:num>
  <w:num w:numId="4">
    <w:abstractNumId w:val="4"/>
  </w:num>
  <w:num w:numId="5">
    <w:abstractNumId w:val="41"/>
  </w:num>
  <w:num w:numId="6">
    <w:abstractNumId w:val="10"/>
  </w:num>
  <w:num w:numId="7">
    <w:abstractNumId w:val="35"/>
  </w:num>
  <w:num w:numId="8">
    <w:abstractNumId w:val="53"/>
  </w:num>
  <w:num w:numId="9">
    <w:abstractNumId w:val="32"/>
  </w:num>
  <w:num w:numId="10">
    <w:abstractNumId w:val="12"/>
  </w:num>
  <w:num w:numId="11">
    <w:abstractNumId w:val="25"/>
  </w:num>
  <w:num w:numId="12">
    <w:abstractNumId w:val="9"/>
  </w:num>
  <w:num w:numId="13">
    <w:abstractNumId w:val="14"/>
  </w:num>
  <w:num w:numId="14">
    <w:abstractNumId w:val="57"/>
  </w:num>
  <w:num w:numId="15">
    <w:abstractNumId w:val="37"/>
  </w:num>
  <w:num w:numId="16">
    <w:abstractNumId w:val="34"/>
  </w:num>
  <w:num w:numId="17">
    <w:abstractNumId w:val="48"/>
  </w:num>
  <w:num w:numId="18">
    <w:abstractNumId w:val="47"/>
  </w:num>
  <w:num w:numId="19">
    <w:abstractNumId w:val="31"/>
  </w:num>
  <w:num w:numId="20">
    <w:abstractNumId w:val="3"/>
  </w:num>
  <w:num w:numId="21">
    <w:abstractNumId w:val="52"/>
  </w:num>
  <w:num w:numId="22">
    <w:abstractNumId w:val="17"/>
  </w:num>
  <w:num w:numId="23">
    <w:abstractNumId w:val="43"/>
  </w:num>
  <w:num w:numId="24">
    <w:abstractNumId w:val="55"/>
  </w:num>
  <w:num w:numId="25">
    <w:abstractNumId w:val="7"/>
  </w:num>
  <w:num w:numId="26">
    <w:abstractNumId w:val="1"/>
  </w:num>
  <w:num w:numId="27">
    <w:abstractNumId w:val="46"/>
  </w:num>
  <w:num w:numId="28">
    <w:abstractNumId w:val="8"/>
  </w:num>
  <w:num w:numId="29">
    <w:abstractNumId w:val="0"/>
  </w:num>
  <w:num w:numId="30">
    <w:abstractNumId w:val="15"/>
  </w:num>
  <w:num w:numId="31">
    <w:abstractNumId w:val="59"/>
  </w:num>
  <w:num w:numId="32">
    <w:abstractNumId w:val="6"/>
  </w:num>
  <w:num w:numId="33">
    <w:abstractNumId w:val="60"/>
  </w:num>
  <w:num w:numId="34">
    <w:abstractNumId w:val="42"/>
  </w:num>
  <w:num w:numId="35">
    <w:abstractNumId w:val="36"/>
  </w:num>
  <w:num w:numId="36">
    <w:abstractNumId w:val="58"/>
  </w:num>
  <w:num w:numId="37">
    <w:abstractNumId w:val="38"/>
  </w:num>
  <w:num w:numId="38">
    <w:abstractNumId w:val="40"/>
  </w:num>
  <w:num w:numId="39">
    <w:abstractNumId w:val="22"/>
  </w:num>
  <w:num w:numId="40">
    <w:abstractNumId w:val="45"/>
  </w:num>
  <w:num w:numId="41">
    <w:abstractNumId w:val="39"/>
  </w:num>
  <w:num w:numId="42">
    <w:abstractNumId w:val="27"/>
  </w:num>
  <w:num w:numId="43">
    <w:abstractNumId w:val="20"/>
  </w:num>
  <w:num w:numId="44">
    <w:abstractNumId w:val="49"/>
  </w:num>
  <w:num w:numId="45">
    <w:abstractNumId w:val="13"/>
  </w:num>
  <w:num w:numId="46">
    <w:abstractNumId w:val="28"/>
  </w:num>
  <w:num w:numId="47">
    <w:abstractNumId w:val="30"/>
  </w:num>
  <w:num w:numId="48">
    <w:abstractNumId w:val="44"/>
  </w:num>
  <w:num w:numId="49">
    <w:abstractNumId w:val="23"/>
  </w:num>
  <w:num w:numId="50">
    <w:abstractNumId w:val="24"/>
  </w:num>
  <w:num w:numId="51">
    <w:abstractNumId w:val="11"/>
  </w:num>
  <w:num w:numId="52">
    <w:abstractNumId w:val="29"/>
  </w:num>
  <w:num w:numId="53">
    <w:abstractNumId w:val="33"/>
  </w:num>
  <w:num w:numId="54">
    <w:abstractNumId w:val="50"/>
  </w:num>
  <w:num w:numId="55">
    <w:abstractNumId w:val="26"/>
  </w:num>
  <w:num w:numId="56">
    <w:abstractNumId w:val="56"/>
  </w:num>
  <w:num w:numId="57">
    <w:abstractNumId w:val="19"/>
  </w:num>
  <w:num w:numId="58">
    <w:abstractNumId w:val="54"/>
  </w:num>
  <w:num w:numId="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1"/>
  </w:num>
  <w:num w:numId="62">
    <w:abstractNumId w:val="61"/>
  </w:num>
  <w:num w:numId="63">
    <w:abstractNumId w:val="2"/>
  </w:num>
  <w:num w:numId="64">
    <w:abstractNumId w:val="1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BA4"/>
    <w:rsid w:val="000026B0"/>
    <w:rsid w:val="00003173"/>
    <w:rsid w:val="00004461"/>
    <w:rsid w:val="000112DC"/>
    <w:rsid w:val="0001550E"/>
    <w:rsid w:val="00015B7A"/>
    <w:rsid w:val="00016C68"/>
    <w:rsid w:val="00016DF0"/>
    <w:rsid w:val="0002042F"/>
    <w:rsid w:val="000209D8"/>
    <w:rsid w:val="00021039"/>
    <w:rsid w:val="000224C3"/>
    <w:rsid w:val="0002263C"/>
    <w:rsid w:val="00022F21"/>
    <w:rsid w:val="00025F24"/>
    <w:rsid w:val="000314D9"/>
    <w:rsid w:val="00031A2A"/>
    <w:rsid w:val="00031F8A"/>
    <w:rsid w:val="0003297A"/>
    <w:rsid w:val="000345F8"/>
    <w:rsid w:val="00035280"/>
    <w:rsid w:val="000365FF"/>
    <w:rsid w:val="00037342"/>
    <w:rsid w:val="0003758C"/>
    <w:rsid w:val="0003793F"/>
    <w:rsid w:val="00041BBB"/>
    <w:rsid w:val="000430EE"/>
    <w:rsid w:val="00051C2A"/>
    <w:rsid w:val="00052AD8"/>
    <w:rsid w:val="000542C8"/>
    <w:rsid w:val="00060FEB"/>
    <w:rsid w:val="0006100E"/>
    <w:rsid w:val="00065AD8"/>
    <w:rsid w:val="00066079"/>
    <w:rsid w:val="00067C79"/>
    <w:rsid w:val="000724D3"/>
    <w:rsid w:val="0007289A"/>
    <w:rsid w:val="000728A2"/>
    <w:rsid w:val="0007375C"/>
    <w:rsid w:val="00073793"/>
    <w:rsid w:val="00074B35"/>
    <w:rsid w:val="00077C29"/>
    <w:rsid w:val="00084C5F"/>
    <w:rsid w:val="0008577D"/>
    <w:rsid w:val="000864DB"/>
    <w:rsid w:val="00087922"/>
    <w:rsid w:val="00092AE4"/>
    <w:rsid w:val="00092B25"/>
    <w:rsid w:val="0009422E"/>
    <w:rsid w:val="00097CCC"/>
    <w:rsid w:val="000A34FD"/>
    <w:rsid w:val="000A6D7E"/>
    <w:rsid w:val="000B328B"/>
    <w:rsid w:val="000B333B"/>
    <w:rsid w:val="000B3FF6"/>
    <w:rsid w:val="000B439B"/>
    <w:rsid w:val="000B5A2B"/>
    <w:rsid w:val="000B6177"/>
    <w:rsid w:val="000C0EA1"/>
    <w:rsid w:val="000C1877"/>
    <w:rsid w:val="000C3900"/>
    <w:rsid w:val="000C544B"/>
    <w:rsid w:val="000D1474"/>
    <w:rsid w:val="000D1946"/>
    <w:rsid w:val="000D2897"/>
    <w:rsid w:val="000D5AAE"/>
    <w:rsid w:val="000D5DAA"/>
    <w:rsid w:val="000D5DCC"/>
    <w:rsid w:val="000D6B03"/>
    <w:rsid w:val="000E3C62"/>
    <w:rsid w:val="000E533F"/>
    <w:rsid w:val="000E7BD1"/>
    <w:rsid w:val="000F0A1A"/>
    <w:rsid w:val="000F14ED"/>
    <w:rsid w:val="000F34CD"/>
    <w:rsid w:val="000F5747"/>
    <w:rsid w:val="000F7DA4"/>
    <w:rsid w:val="00100C19"/>
    <w:rsid w:val="001013B2"/>
    <w:rsid w:val="001023BE"/>
    <w:rsid w:val="0010464E"/>
    <w:rsid w:val="00104F7B"/>
    <w:rsid w:val="001051C7"/>
    <w:rsid w:val="00106433"/>
    <w:rsid w:val="0011002D"/>
    <w:rsid w:val="00111E99"/>
    <w:rsid w:val="00113388"/>
    <w:rsid w:val="00113C66"/>
    <w:rsid w:val="00113F30"/>
    <w:rsid w:val="00121CCC"/>
    <w:rsid w:val="00122DE1"/>
    <w:rsid w:val="001243A6"/>
    <w:rsid w:val="00124EF2"/>
    <w:rsid w:val="001252B8"/>
    <w:rsid w:val="001317CE"/>
    <w:rsid w:val="0013401B"/>
    <w:rsid w:val="00134123"/>
    <w:rsid w:val="00134D25"/>
    <w:rsid w:val="00135230"/>
    <w:rsid w:val="001359AF"/>
    <w:rsid w:val="0014125C"/>
    <w:rsid w:val="00141C4A"/>
    <w:rsid w:val="001450F2"/>
    <w:rsid w:val="00147DA9"/>
    <w:rsid w:val="00150267"/>
    <w:rsid w:val="00150A2D"/>
    <w:rsid w:val="001535E9"/>
    <w:rsid w:val="00153F22"/>
    <w:rsid w:val="00156F28"/>
    <w:rsid w:val="00157A86"/>
    <w:rsid w:val="00157FDD"/>
    <w:rsid w:val="00160D8F"/>
    <w:rsid w:val="0016259A"/>
    <w:rsid w:val="001634BA"/>
    <w:rsid w:val="00163C17"/>
    <w:rsid w:val="00164893"/>
    <w:rsid w:val="00171230"/>
    <w:rsid w:val="00173079"/>
    <w:rsid w:val="0017478D"/>
    <w:rsid w:val="001747B0"/>
    <w:rsid w:val="001756D5"/>
    <w:rsid w:val="001775A1"/>
    <w:rsid w:val="00177FCE"/>
    <w:rsid w:val="0018221A"/>
    <w:rsid w:val="00186DCF"/>
    <w:rsid w:val="00187B2A"/>
    <w:rsid w:val="0019401A"/>
    <w:rsid w:val="001963EE"/>
    <w:rsid w:val="001969E7"/>
    <w:rsid w:val="001A004E"/>
    <w:rsid w:val="001A16DC"/>
    <w:rsid w:val="001A1AF4"/>
    <w:rsid w:val="001A4F66"/>
    <w:rsid w:val="001A56BD"/>
    <w:rsid w:val="001A5839"/>
    <w:rsid w:val="001A5E00"/>
    <w:rsid w:val="001C0C78"/>
    <w:rsid w:val="001C12A8"/>
    <w:rsid w:val="001C1E44"/>
    <w:rsid w:val="001C583F"/>
    <w:rsid w:val="001C7149"/>
    <w:rsid w:val="001C76FD"/>
    <w:rsid w:val="001D036F"/>
    <w:rsid w:val="001D3E04"/>
    <w:rsid w:val="001E02CE"/>
    <w:rsid w:val="001E3306"/>
    <w:rsid w:val="001E48ED"/>
    <w:rsid w:val="001E4AE4"/>
    <w:rsid w:val="001E537D"/>
    <w:rsid w:val="001E7118"/>
    <w:rsid w:val="001E75E4"/>
    <w:rsid w:val="001F26F0"/>
    <w:rsid w:val="001F3229"/>
    <w:rsid w:val="001F5C8C"/>
    <w:rsid w:val="00202FC1"/>
    <w:rsid w:val="00203312"/>
    <w:rsid w:val="00203756"/>
    <w:rsid w:val="0020433A"/>
    <w:rsid w:val="00206E24"/>
    <w:rsid w:val="00207ECC"/>
    <w:rsid w:val="0021493E"/>
    <w:rsid w:val="00221469"/>
    <w:rsid w:val="00221C31"/>
    <w:rsid w:val="00224641"/>
    <w:rsid w:val="00230155"/>
    <w:rsid w:val="002321C1"/>
    <w:rsid w:val="00235825"/>
    <w:rsid w:val="00237903"/>
    <w:rsid w:val="00240AE8"/>
    <w:rsid w:val="002419F4"/>
    <w:rsid w:val="00241E52"/>
    <w:rsid w:val="002437A9"/>
    <w:rsid w:val="00251C4F"/>
    <w:rsid w:val="0025622A"/>
    <w:rsid w:val="0026026D"/>
    <w:rsid w:val="00260AB9"/>
    <w:rsid w:val="00262804"/>
    <w:rsid w:val="00264E96"/>
    <w:rsid w:val="002671A0"/>
    <w:rsid w:val="00267FD9"/>
    <w:rsid w:val="00273C1F"/>
    <w:rsid w:val="0027434A"/>
    <w:rsid w:val="002762B8"/>
    <w:rsid w:val="0027668C"/>
    <w:rsid w:val="00276EB9"/>
    <w:rsid w:val="00277278"/>
    <w:rsid w:val="00280151"/>
    <w:rsid w:val="002813A9"/>
    <w:rsid w:val="002823B8"/>
    <w:rsid w:val="0028414C"/>
    <w:rsid w:val="002854AE"/>
    <w:rsid w:val="002A3975"/>
    <w:rsid w:val="002A6AB0"/>
    <w:rsid w:val="002A707D"/>
    <w:rsid w:val="002A76E1"/>
    <w:rsid w:val="002B51D3"/>
    <w:rsid w:val="002C13D2"/>
    <w:rsid w:val="002C599D"/>
    <w:rsid w:val="002C5F54"/>
    <w:rsid w:val="002C6E45"/>
    <w:rsid w:val="002C73DB"/>
    <w:rsid w:val="002D0FE0"/>
    <w:rsid w:val="002D67F8"/>
    <w:rsid w:val="002E45AC"/>
    <w:rsid w:val="002F0242"/>
    <w:rsid w:val="002F1346"/>
    <w:rsid w:val="002F148D"/>
    <w:rsid w:val="002F3664"/>
    <w:rsid w:val="002F5515"/>
    <w:rsid w:val="002F77BD"/>
    <w:rsid w:val="00300286"/>
    <w:rsid w:val="00304F6A"/>
    <w:rsid w:val="00307BC9"/>
    <w:rsid w:val="00312706"/>
    <w:rsid w:val="00313039"/>
    <w:rsid w:val="003155F8"/>
    <w:rsid w:val="003236FE"/>
    <w:rsid w:val="00324B4E"/>
    <w:rsid w:val="00324DD3"/>
    <w:rsid w:val="00325F22"/>
    <w:rsid w:val="00326124"/>
    <w:rsid w:val="003271D9"/>
    <w:rsid w:val="0032787F"/>
    <w:rsid w:val="00332018"/>
    <w:rsid w:val="003323DE"/>
    <w:rsid w:val="0033574C"/>
    <w:rsid w:val="00335BA4"/>
    <w:rsid w:val="0033606E"/>
    <w:rsid w:val="00336F8B"/>
    <w:rsid w:val="003404F2"/>
    <w:rsid w:val="003428CB"/>
    <w:rsid w:val="00345B7E"/>
    <w:rsid w:val="00351563"/>
    <w:rsid w:val="00352EBD"/>
    <w:rsid w:val="003549F7"/>
    <w:rsid w:val="003559F8"/>
    <w:rsid w:val="00356143"/>
    <w:rsid w:val="003602E0"/>
    <w:rsid w:val="0036464A"/>
    <w:rsid w:val="00377BED"/>
    <w:rsid w:val="00377E2C"/>
    <w:rsid w:val="00380309"/>
    <w:rsid w:val="00383DC9"/>
    <w:rsid w:val="003863A9"/>
    <w:rsid w:val="0039018D"/>
    <w:rsid w:val="00390E05"/>
    <w:rsid w:val="00394A4E"/>
    <w:rsid w:val="00396CC0"/>
    <w:rsid w:val="003A2064"/>
    <w:rsid w:val="003A23EF"/>
    <w:rsid w:val="003A418D"/>
    <w:rsid w:val="003A4D05"/>
    <w:rsid w:val="003A4F08"/>
    <w:rsid w:val="003A505E"/>
    <w:rsid w:val="003A5CDE"/>
    <w:rsid w:val="003A6042"/>
    <w:rsid w:val="003A74DD"/>
    <w:rsid w:val="003B2C98"/>
    <w:rsid w:val="003B3005"/>
    <w:rsid w:val="003B3B6D"/>
    <w:rsid w:val="003B6484"/>
    <w:rsid w:val="003C02ED"/>
    <w:rsid w:val="003C2371"/>
    <w:rsid w:val="003C50DF"/>
    <w:rsid w:val="003C5DF4"/>
    <w:rsid w:val="003C6E23"/>
    <w:rsid w:val="003C799A"/>
    <w:rsid w:val="003C7F43"/>
    <w:rsid w:val="003D4160"/>
    <w:rsid w:val="003D69A0"/>
    <w:rsid w:val="003D7A48"/>
    <w:rsid w:val="003D7BE2"/>
    <w:rsid w:val="003E2764"/>
    <w:rsid w:val="003E53C3"/>
    <w:rsid w:val="003E590F"/>
    <w:rsid w:val="003E6C93"/>
    <w:rsid w:val="003F0333"/>
    <w:rsid w:val="003F1C8B"/>
    <w:rsid w:val="003F1EDD"/>
    <w:rsid w:val="003F63E6"/>
    <w:rsid w:val="003F7775"/>
    <w:rsid w:val="003F792D"/>
    <w:rsid w:val="003F7E1C"/>
    <w:rsid w:val="00400E14"/>
    <w:rsid w:val="004064FE"/>
    <w:rsid w:val="0040694A"/>
    <w:rsid w:val="0041075E"/>
    <w:rsid w:val="00411446"/>
    <w:rsid w:val="00416452"/>
    <w:rsid w:val="00416E6E"/>
    <w:rsid w:val="00417C27"/>
    <w:rsid w:val="0042037D"/>
    <w:rsid w:val="004210E4"/>
    <w:rsid w:val="00421941"/>
    <w:rsid w:val="00424946"/>
    <w:rsid w:val="00426705"/>
    <w:rsid w:val="00430693"/>
    <w:rsid w:val="004403EE"/>
    <w:rsid w:val="0044258B"/>
    <w:rsid w:val="00445216"/>
    <w:rsid w:val="00445C4F"/>
    <w:rsid w:val="00447001"/>
    <w:rsid w:val="00451C8D"/>
    <w:rsid w:val="00455819"/>
    <w:rsid w:val="004561E8"/>
    <w:rsid w:val="00460A3D"/>
    <w:rsid w:val="00463D6D"/>
    <w:rsid w:val="00466192"/>
    <w:rsid w:val="004662A0"/>
    <w:rsid w:val="004678B5"/>
    <w:rsid w:val="0047028A"/>
    <w:rsid w:val="004706CB"/>
    <w:rsid w:val="00471C0F"/>
    <w:rsid w:val="00473D77"/>
    <w:rsid w:val="0047497C"/>
    <w:rsid w:val="0047524F"/>
    <w:rsid w:val="004753DE"/>
    <w:rsid w:val="00476F2F"/>
    <w:rsid w:val="0048161E"/>
    <w:rsid w:val="00483778"/>
    <w:rsid w:val="00484279"/>
    <w:rsid w:val="004865D6"/>
    <w:rsid w:val="004876C5"/>
    <w:rsid w:val="00491357"/>
    <w:rsid w:val="0049218F"/>
    <w:rsid w:val="00496B10"/>
    <w:rsid w:val="004972D4"/>
    <w:rsid w:val="0049740F"/>
    <w:rsid w:val="004974C2"/>
    <w:rsid w:val="004A00B1"/>
    <w:rsid w:val="004A07D7"/>
    <w:rsid w:val="004A6C06"/>
    <w:rsid w:val="004B3F2E"/>
    <w:rsid w:val="004B60D9"/>
    <w:rsid w:val="004B723F"/>
    <w:rsid w:val="004C03D6"/>
    <w:rsid w:val="004C0902"/>
    <w:rsid w:val="004C109C"/>
    <w:rsid w:val="004C23B5"/>
    <w:rsid w:val="004C2D88"/>
    <w:rsid w:val="004C5DA2"/>
    <w:rsid w:val="004C69C0"/>
    <w:rsid w:val="004C73EA"/>
    <w:rsid w:val="004D3140"/>
    <w:rsid w:val="004D3B02"/>
    <w:rsid w:val="004D4BBB"/>
    <w:rsid w:val="004D648C"/>
    <w:rsid w:val="004D6859"/>
    <w:rsid w:val="004D6FF2"/>
    <w:rsid w:val="004D7A55"/>
    <w:rsid w:val="004E132A"/>
    <w:rsid w:val="004E22FA"/>
    <w:rsid w:val="004E2569"/>
    <w:rsid w:val="004E3C5E"/>
    <w:rsid w:val="004E7928"/>
    <w:rsid w:val="004F0A93"/>
    <w:rsid w:val="004F4E79"/>
    <w:rsid w:val="004F5FDD"/>
    <w:rsid w:val="004F6239"/>
    <w:rsid w:val="004F625A"/>
    <w:rsid w:val="004F6D98"/>
    <w:rsid w:val="004F6DFD"/>
    <w:rsid w:val="004F7F87"/>
    <w:rsid w:val="0050172E"/>
    <w:rsid w:val="005026F4"/>
    <w:rsid w:val="0050299F"/>
    <w:rsid w:val="00502DFA"/>
    <w:rsid w:val="00503BC4"/>
    <w:rsid w:val="00510CF0"/>
    <w:rsid w:val="0051580F"/>
    <w:rsid w:val="00521263"/>
    <w:rsid w:val="00522E5E"/>
    <w:rsid w:val="00524ED1"/>
    <w:rsid w:val="005266E1"/>
    <w:rsid w:val="00526F2F"/>
    <w:rsid w:val="00533ADD"/>
    <w:rsid w:val="005403CD"/>
    <w:rsid w:val="00541BE3"/>
    <w:rsid w:val="00542B05"/>
    <w:rsid w:val="00546544"/>
    <w:rsid w:val="00546C9C"/>
    <w:rsid w:val="00546F13"/>
    <w:rsid w:val="005504CB"/>
    <w:rsid w:val="00552867"/>
    <w:rsid w:val="00553F5E"/>
    <w:rsid w:val="005541E5"/>
    <w:rsid w:val="00556B6B"/>
    <w:rsid w:val="00557ACB"/>
    <w:rsid w:val="005601FC"/>
    <w:rsid w:val="005602B2"/>
    <w:rsid w:val="00561C8C"/>
    <w:rsid w:val="005621E5"/>
    <w:rsid w:val="00570AE8"/>
    <w:rsid w:val="00571751"/>
    <w:rsid w:val="00573BFE"/>
    <w:rsid w:val="00581029"/>
    <w:rsid w:val="00582F72"/>
    <w:rsid w:val="0058392B"/>
    <w:rsid w:val="00586519"/>
    <w:rsid w:val="00587885"/>
    <w:rsid w:val="00591487"/>
    <w:rsid w:val="0059300D"/>
    <w:rsid w:val="00596505"/>
    <w:rsid w:val="0059653A"/>
    <w:rsid w:val="00596678"/>
    <w:rsid w:val="005A0403"/>
    <w:rsid w:val="005A0EC1"/>
    <w:rsid w:val="005A2A17"/>
    <w:rsid w:val="005A31B7"/>
    <w:rsid w:val="005B32FB"/>
    <w:rsid w:val="005B4C01"/>
    <w:rsid w:val="005B4EB0"/>
    <w:rsid w:val="005B60DB"/>
    <w:rsid w:val="005B788D"/>
    <w:rsid w:val="005C0F95"/>
    <w:rsid w:val="005C1476"/>
    <w:rsid w:val="005C2700"/>
    <w:rsid w:val="005C33F7"/>
    <w:rsid w:val="005C5FA9"/>
    <w:rsid w:val="005D23F0"/>
    <w:rsid w:val="005D2F76"/>
    <w:rsid w:val="005D3509"/>
    <w:rsid w:val="005D3EC1"/>
    <w:rsid w:val="005D4260"/>
    <w:rsid w:val="005D498B"/>
    <w:rsid w:val="005D4B8D"/>
    <w:rsid w:val="005D55A6"/>
    <w:rsid w:val="005D6C35"/>
    <w:rsid w:val="005E0C3E"/>
    <w:rsid w:val="005E3DC8"/>
    <w:rsid w:val="005E535D"/>
    <w:rsid w:val="005E5532"/>
    <w:rsid w:val="005E6E34"/>
    <w:rsid w:val="005F23E2"/>
    <w:rsid w:val="005F2462"/>
    <w:rsid w:val="005F545A"/>
    <w:rsid w:val="005F7DCF"/>
    <w:rsid w:val="006016A5"/>
    <w:rsid w:val="006041F5"/>
    <w:rsid w:val="00606779"/>
    <w:rsid w:val="006073C7"/>
    <w:rsid w:val="00613688"/>
    <w:rsid w:val="006139E2"/>
    <w:rsid w:val="00616CD5"/>
    <w:rsid w:val="0061723C"/>
    <w:rsid w:val="006178CB"/>
    <w:rsid w:val="00617A3D"/>
    <w:rsid w:val="00620CCF"/>
    <w:rsid w:val="006226A9"/>
    <w:rsid w:val="0062383A"/>
    <w:rsid w:val="006276AC"/>
    <w:rsid w:val="00627860"/>
    <w:rsid w:val="00632973"/>
    <w:rsid w:val="006364F2"/>
    <w:rsid w:val="00640E89"/>
    <w:rsid w:val="006415C5"/>
    <w:rsid w:val="006416C5"/>
    <w:rsid w:val="0064437F"/>
    <w:rsid w:val="00647524"/>
    <w:rsid w:val="00650F44"/>
    <w:rsid w:val="006517D9"/>
    <w:rsid w:val="00655523"/>
    <w:rsid w:val="00656515"/>
    <w:rsid w:val="00662E6C"/>
    <w:rsid w:val="00663782"/>
    <w:rsid w:val="00666FDA"/>
    <w:rsid w:val="006673BE"/>
    <w:rsid w:val="00673136"/>
    <w:rsid w:val="0067644A"/>
    <w:rsid w:val="00680833"/>
    <w:rsid w:val="00681225"/>
    <w:rsid w:val="00681CC5"/>
    <w:rsid w:val="00683150"/>
    <w:rsid w:val="0069005A"/>
    <w:rsid w:val="00690C12"/>
    <w:rsid w:val="00690D46"/>
    <w:rsid w:val="00692130"/>
    <w:rsid w:val="00693FAA"/>
    <w:rsid w:val="00694FA1"/>
    <w:rsid w:val="00696488"/>
    <w:rsid w:val="00696913"/>
    <w:rsid w:val="00697C12"/>
    <w:rsid w:val="006A1036"/>
    <w:rsid w:val="006A1457"/>
    <w:rsid w:val="006A1B67"/>
    <w:rsid w:val="006A369A"/>
    <w:rsid w:val="006A5E92"/>
    <w:rsid w:val="006A6F7E"/>
    <w:rsid w:val="006A7874"/>
    <w:rsid w:val="006B061C"/>
    <w:rsid w:val="006B2B18"/>
    <w:rsid w:val="006B3CCB"/>
    <w:rsid w:val="006B405C"/>
    <w:rsid w:val="006B525D"/>
    <w:rsid w:val="006C1491"/>
    <w:rsid w:val="006C309E"/>
    <w:rsid w:val="006C6CD2"/>
    <w:rsid w:val="006C7205"/>
    <w:rsid w:val="006C7ABA"/>
    <w:rsid w:val="006D0011"/>
    <w:rsid w:val="006D2AF8"/>
    <w:rsid w:val="006D558D"/>
    <w:rsid w:val="006D64DC"/>
    <w:rsid w:val="006E0EFB"/>
    <w:rsid w:val="006E48DC"/>
    <w:rsid w:val="006F0A24"/>
    <w:rsid w:val="006F1831"/>
    <w:rsid w:val="006F5A34"/>
    <w:rsid w:val="00702CFA"/>
    <w:rsid w:val="007118BA"/>
    <w:rsid w:val="007153A8"/>
    <w:rsid w:val="00715EAC"/>
    <w:rsid w:val="00716346"/>
    <w:rsid w:val="007176A3"/>
    <w:rsid w:val="00721C47"/>
    <w:rsid w:val="00721F09"/>
    <w:rsid w:val="00722B6F"/>
    <w:rsid w:val="0072358D"/>
    <w:rsid w:val="00723BA6"/>
    <w:rsid w:val="00724BB6"/>
    <w:rsid w:val="007251C1"/>
    <w:rsid w:val="00726284"/>
    <w:rsid w:val="0073415F"/>
    <w:rsid w:val="00741EEF"/>
    <w:rsid w:val="00746C2D"/>
    <w:rsid w:val="007471E3"/>
    <w:rsid w:val="00752B7F"/>
    <w:rsid w:val="00753409"/>
    <w:rsid w:val="0075450A"/>
    <w:rsid w:val="00755E85"/>
    <w:rsid w:val="0075607B"/>
    <w:rsid w:val="00756C70"/>
    <w:rsid w:val="00757844"/>
    <w:rsid w:val="007579E1"/>
    <w:rsid w:val="00761AD8"/>
    <w:rsid w:val="007631CB"/>
    <w:rsid w:val="00763F1D"/>
    <w:rsid w:val="00766775"/>
    <w:rsid w:val="0077056D"/>
    <w:rsid w:val="00770E11"/>
    <w:rsid w:val="00775377"/>
    <w:rsid w:val="0077601D"/>
    <w:rsid w:val="00783046"/>
    <w:rsid w:val="0078414C"/>
    <w:rsid w:val="007877DC"/>
    <w:rsid w:val="0079236A"/>
    <w:rsid w:val="007A3E34"/>
    <w:rsid w:val="007A4260"/>
    <w:rsid w:val="007A4644"/>
    <w:rsid w:val="007A6C51"/>
    <w:rsid w:val="007B19E0"/>
    <w:rsid w:val="007B23AC"/>
    <w:rsid w:val="007B2B8E"/>
    <w:rsid w:val="007B61E8"/>
    <w:rsid w:val="007C05AC"/>
    <w:rsid w:val="007C322E"/>
    <w:rsid w:val="007D0AAC"/>
    <w:rsid w:val="007D167E"/>
    <w:rsid w:val="007D24CF"/>
    <w:rsid w:val="007D7819"/>
    <w:rsid w:val="007E0DC2"/>
    <w:rsid w:val="007E1821"/>
    <w:rsid w:val="007E33EB"/>
    <w:rsid w:val="007E419F"/>
    <w:rsid w:val="007E711E"/>
    <w:rsid w:val="007F2021"/>
    <w:rsid w:val="007F233C"/>
    <w:rsid w:val="007F24BC"/>
    <w:rsid w:val="007F29ED"/>
    <w:rsid w:val="007F3030"/>
    <w:rsid w:val="007F4D56"/>
    <w:rsid w:val="008017C1"/>
    <w:rsid w:val="00802635"/>
    <w:rsid w:val="00804A29"/>
    <w:rsid w:val="008062C8"/>
    <w:rsid w:val="0081125B"/>
    <w:rsid w:val="00811586"/>
    <w:rsid w:val="008212C9"/>
    <w:rsid w:val="008247EB"/>
    <w:rsid w:val="00825F98"/>
    <w:rsid w:val="00826999"/>
    <w:rsid w:val="008308BC"/>
    <w:rsid w:val="00833066"/>
    <w:rsid w:val="008338DB"/>
    <w:rsid w:val="008350F4"/>
    <w:rsid w:val="0083589E"/>
    <w:rsid w:val="00842AF8"/>
    <w:rsid w:val="00844CC4"/>
    <w:rsid w:val="00846250"/>
    <w:rsid w:val="008464D6"/>
    <w:rsid w:val="00846FA0"/>
    <w:rsid w:val="00847E83"/>
    <w:rsid w:val="0085356C"/>
    <w:rsid w:val="00853784"/>
    <w:rsid w:val="00857529"/>
    <w:rsid w:val="00857E3E"/>
    <w:rsid w:val="00862ACA"/>
    <w:rsid w:val="0086351C"/>
    <w:rsid w:val="00866080"/>
    <w:rsid w:val="00874ED7"/>
    <w:rsid w:val="008775D2"/>
    <w:rsid w:val="00880CAD"/>
    <w:rsid w:val="008824FC"/>
    <w:rsid w:val="00883510"/>
    <w:rsid w:val="00884F8E"/>
    <w:rsid w:val="0088542C"/>
    <w:rsid w:val="008870A4"/>
    <w:rsid w:val="00887D4E"/>
    <w:rsid w:val="00890404"/>
    <w:rsid w:val="0089249A"/>
    <w:rsid w:val="00893C1E"/>
    <w:rsid w:val="008946D7"/>
    <w:rsid w:val="00894D24"/>
    <w:rsid w:val="008A0570"/>
    <w:rsid w:val="008A1B60"/>
    <w:rsid w:val="008A210C"/>
    <w:rsid w:val="008A5E98"/>
    <w:rsid w:val="008A5FB8"/>
    <w:rsid w:val="008C061B"/>
    <w:rsid w:val="008C0D62"/>
    <w:rsid w:val="008C22CC"/>
    <w:rsid w:val="008C2917"/>
    <w:rsid w:val="008C65D2"/>
    <w:rsid w:val="008C79D8"/>
    <w:rsid w:val="008D1512"/>
    <w:rsid w:val="008D1F5D"/>
    <w:rsid w:val="008D3DE4"/>
    <w:rsid w:val="008D642D"/>
    <w:rsid w:val="008D6BCE"/>
    <w:rsid w:val="008D7F0B"/>
    <w:rsid w:val="008E13B2"/>
    <w:rsid w:val="008E2962"/>
    <w:rsid w:val="008E66DA"/>
    <w:rsid w:val="008E7551"/>
    <w:rsid w:val="008F0B25"/>
    <w:rsid w:val="008F15BA"/>
    <w:rsid w:val="008F1F02"/>
    <w:rsid w:val="008F43C1"/>
    <w:rsid w:val="008F470F"/>
    <w:rsid w:val="008F6561"/>
    <w:rsid w:val="009017AD"/>
    <w:rsid w:val="00903B8A"/>
    <w:rsid w:val="00903FB7"/>
    <w:rsid w:val="00904AFE"/>
    <w:rsid w:val="00913875"/>
    <w:rsid w:val="0091425C"/>
    <w:rsid w:val="00916174"/>
    <w:rsid w:val="0091658A"/>
    <w:rsid w:val="00917F7C"/>
    <w:rsid w:val="00921228"/>
    <w:rsid w:val="00922FAE"/>
    <w:rsid w:val="00924C79"/>
    <w:rsid w:val="00925B82"/>
    <w:rsid w:val="00926927"/>
    <w:rsid w:val="009311E7"/>
    <w:rsid w:val="00937464"/>
    <w:rsid w:val="00943C5C"/>
    <w:rsid w:val="00944CEA"/>
    <w:rsid w:val="0094578C"/>
    <w:rsid w:val="00947960"/>
    <w:rsid w:val="00950576"/>
    <w:rsid w:val="009536A7"/>
    <w:rsid w:val="009540B3"/>
    <w:rsid w:val="00957DBB"/>
    <w:rsid w:val="00962563"/>
    <w:rsid w:val="009626DA"/>
    <w:rsid w:val="00964F82"/>
    <w:rsid w:val="009650F0"/>
    <w:rsid w:val="009715AC"/>
    <w:rsid w:val="009732B5"/>
    <w:rsid w:val="00974F30"/>
    <w:rsid w:val="00975098"/>
    <w:rsid w:val="009830D6"/>
    <w:rsid w:val="00984078"/>
    <w:rsid w:val="00986BCD"/>
    <w:rsid w:val="00987247"/>
    <w:rsid w:val="00987F3E"/>
    <w:rsid w:val="00987F82"/>
    <w:rsid w:val="009917AA"/>
    <w:rsid w:val="00992682"/>
    <w:rsid w:val="009B0CEA"/>
    <w:rsid w:val="009B3B94"/>
    <w:rsid w:val="009B50B4"/>
    <w:rsid w:val="009B5B01"/>
    <w:rsid w:val="009C05C9"/>
    <w:rsid w:val="009C06AF"/>
    <w:rsid w:val="009C2358"/>
    <w:rsid w:val="009C35A4"/>
    <w:rsid w:val="009C7134"/>
    <w:rsid w:val="009C7F87"/>
    <w:rsid w:val="009D037E"/>
    <w:rsid w:val="009D08FA"/>
    <w:rsid w:val="009D1325"/>
    <w:rsid w:val="009D3C1A"/>
    <w:rsid w:val="009D7024"/>
    <w:rsid w:val="009E14FA"/>
    <w:rsid w:val="009E17BD"/>
    <w:rsid w:val="009F01F7"/>
    <w:rsid w:val="009F0776"/>
    <w:rsid w:val="009F0F57"/>
    <w:rsid w:val="009F24D9"/>
    <w:rsid w:val="009F4528"/>
    <w:rsid w:val="009F565F"/>
    <w:rsid w:val="009F5EAF"/>
    <w:rsid w:val="009F6176"/>
    <w:rsid w:val="00A005E1"/>
    <w:rsid w:val="00A03E15"/>
    <w:rsid w:val="00A04473"/>
    <w:rsid w:val="00A1281F"/>
    <w:rsid w:val="00A12ACB"/>
    <w:rsid w:val="00A12FDF"/>
    <w:rsid w:val="00A14E7A"/>
    <w:rsid w:val="00A15C9B"/>
    <w:rsid w:val="00A214BB"/>
    <w:rsid w:val="00A24A09"/>
    <w:rsid w:val="00A269CC"/>
    <w:rsid w:val="00A3013A"/>
    <w:rsid w:val="00A31729"/>
    <w:rsid w:val="00A31C55"/>
    <w:rsid w:val="00A3222F"/>
    <w:rsid w:val="00A33910"/>
    <w:rsid w:val="00A34226"/>
    <w:rsid w:val="00A3521F"/>
    <w:rsid w:val="00A358C0"/>
    <w:rsid w:val="00A409C5"/>
    <w:rsid w:val="00A409C9"/>
    <w:rsid w:val="00A44C07"/>
    <w:rsid w:val="00A47EFC"/>
    <w:rsid w:val="00A503F0"/>
    <w:rsid w:val="00A54998"/>
    <w:rsid w:val="00A5534C"/>
    <w:rsid w:val="00A557D5"/>
    <w:rsid w:val="00A5684A"/>
    <w:rsid w:val="00A617AD"/>
    <w:rsid w:val="00A61C64"/>
    <w:rsid w:val="00A620D3"/>
    <w:rsid w:val="00A63A94"/>
    <w:rsid w:val="00A6661E"/>
    <w:rsid w:val="00A67846"/>
    <w:rsid w:val="00A70ECE"/>
    <w:rsid w:val="00A7394E"/>
    <w:rsid w:val="00A73E08"/>
    <w:rsid w:val="00A73EEB"/>
    <w:rsid w:val="00A763A8"/>
    <w:rsid w:val="00A80BAE"/>
    <w:rsid w:val="00A81D03"/>
    <w:rsid w:val="00A8288C"/>
    <w:rsid w:val="00A83C40"/>
    <w:rsid w:val="00A84396"/>
    <w:rsid w:val="00A844D7"/>
    <w:rsid w:val="00A859DB"/>
    <w:rsid w:val="00A85C3C"/>
    <w:rsid w:val="00A878ED"/>
    <w:rsid w:val="00A924E2"/>
    <w:rsid w:val="00A94F78"/>
    <w:rsid w:val="00A9616C"/>
    <w:rsid w:val="00AA0C02"/>
    <w:rsid w:val="00AA0EAE"/>
    <w:rsid w:val="00AA243C"/>
    <w:rsid w:val="00AA3BFB"/>
    <w:rsid w:val="00AA6BCC"/>
    <w:rsid w:val="00AA749E"/>
    <w:rsid w:val="00AB169E"/>
    <w:rsid w:val="00AB3454"/>
    <w:rsid w:val="00AB71FD"/>
    <w:rsid w:val="00AC0061"/>
    <w:rsid w:val="00AC0CA0"/>
    <w:rsid w:val="00AC3337"/>
    <w:rsid w:val="00AC4F46"/>
    <w:rsid w:val="00AC56FB"/>
    <w:rsid w:val="00AC6C57"/>
    <w:rsid w:val="00AD2FA7"/>
    <w:rsid w:val="00AD6F24"/>
    <w:rsid w:val="00AE1713"/>
    <w:rsid w:val="00AE19C0"/>
    <w:rsid w:val="00AF037E"/>
    <w:rsid w:val="00AF4BA3"/>
    <w:rsid w:val="00B01A52"/>
    <w:rsid w:val="00B01BAC"/>
    <w:rsid w:val="00B048B7"/>
    <w:rsid w:val="00B05861"/>
    <w:rsid w:val="00B06F0C"/>
    <w:rsid w:val="00B12393"/>
    <w:rsid w:val="00B12536"/>
    <w:rsid w:val="00B14FCB"/>
    <w:rsid w:val="00B1743B"/>
    <w:rsid w:val="00B27692"/>
    <w:rsid w:val="00B311A4"/>
    <w:rsid w:val="00B318EE"/>
    <w:rsid w:val="00B36304"/>
    <w:rsid w:val="00B36709"/>
    <w:rsid w:val="00B36FB7"/>
    <w:rsid w:val="00B37A5B"/>
    <w:rsid w:val="00B414C1"/>
    <w:rsid w:val="00B43765"/>
    <w:rsid w:val="00B447FF"/>
    <w:rsid w:val="00B4589F"/>
    <w:rsid w:val="00B46432"/>
    <w:rsid w:val="00B507AA"/>
    <w:rsid w:val="00B50A74"/>
    <w:rsid w:val="00B6131E"/>
    <w:rsid w:val="00B61337"/>
    <w:rsid w:val="00B6335A"/>
    <w:rsid w:val="00B639EC"/>
    <w:rsid w:val="00B64E79"/>
    <w:rsid w:val="00B746F9"/>
    <w:rsid w:val="00B776ED"/>
    <w:rsid w:val="00B77E5E"/>
    <w:rsid w:val="00B87DF5"/>
    <w:rsid w:val="00B9260B"/>
    <w:rsid w:val="00B933F0"/>
    <w:rsid w:val="00B93BA6"/>
    <w:rsid w:val="00B944D8"/>
    <w:rsid w:val="00B947CA"/>
    <w:rsid w:val="00BA00C8"/>
    <w:rsid w:val="00BA0A63"/>
    <w:rsid w:val="00BA3C30"/>
    <w:rsid w:val="00BA4B0C"/>
    <w:rsid w:val="00BA6CFF"/>
    <w:rsid w:val="00BB07F1"/>
    <w:rsid w:val="00BB43C4"/>
    <w:rsid w:val="00BB624B"/>
    <w:rsid w:val="00BB6B1C"/>
    <w:rsid w:val="00BB7176"/>
    <w:rsid w:val="00BB7F5D"/>
    <w:rsid w:val="00BD0CBE"/>
    <w:rsid w:val="00BD1F9A"/>
    <w:rsid w:val="00BD6611"/>
    <w:rsid w:val="00BE0650"/>
    <w:rsid w:val="00BE0B07"/>
    <w:rsid w:val="00BE1013"/>
    <w:rsid w:val="00BE24A7"/>
    <w:rsid w:val="00BE3C38"/>
    <w:rsid w:val="00BE3FCB"/>
    <w:rsid w:val="00BE730E"/>
    <w:rsid w:val="00BE7AD3"/>
    <w:rsid w:val="00BE7E68"/>
    <w:rsid w:val="00BF0989"/>
    <w:rsid w:val="00BF435D"/>
    <w:rsid w:val="00BF6D71"/>
    <w:rsid w:val="00BF7AE5"/>
    <w:rsid w:val="00BF7ED6"/>
    <w:rsid w:val="00C0176A"/>
    <w:rsid w:val="00C03B0C"/>
    <w:rsid w:val="00C0765B"/>
    <w:rsid w:val="00C134A0"/>
    <w:rsid w:val="00C13FBC"/>
    <w:rsid w:val="00C157D9"/>
    <w:rsid w:val="00C27531"/>
    <w:rsid w:val="00C27989"/>
    <w:rsid w:val="00C30574"/>
    <w:rsid w:val="00C313AA"/>
    <w:rsid w:val="00C32724"/>
    <w:rsid w:val="00C33DD8"/>
    <w:rsid w:val="00C376CD"/>
    <w:rsid w:val="00C4169E"/>
    <w:rsid w:val="00C4171A"/>
    <w:rsid w:val="00C42588"/>
    <w:rsid w:val="00C437C6"/>
    <w:rsid w:val="00C468B7"/>
    <w:rsid w:val="00C50868"/>
    <w:rsid w:val="00C54191"/>
    <w:rsid w:val="00C56D08"/>
    <w:rsid w:val="00C57C20"/>
    <w:rsid w:val="00C60F60"/>
    <w:rsid w:val="00C622B0"/>
    <w:rsid w:val="00C6456B"/>
    <w:rsid w:val="00C66CCC"/>
    <w:rsid w:val="00C705EA"/>
    <w:rsid w:val="00C70E90"/>
    <w:rsid w:val="00C7562A"/>
    <w:rsid w:val="00C8075A"/>
    <w:rsid w:val="00C8282F"/>
    <w:rsid w:val="00C84F4D"/>
    <w:rsid w:val="00C909EA"/>
    <w:rsid w:val="00C91DEC"/>
    <w:rsid w:val="00CA2392"/>
    <w:rsid w:val="00CA44EA"/>
    <w:rsid w:val="00CA6FB4"/>
    <w:rsid w:val="00CB1C15"/>
    <w:rsid w:val="00CB4EB0"/>
    <w:rsid w:val="00CB520E"/>
    <w:rsid w:val="00CB5F04"/>
    <w:rsid w:val="00CC0B14"/>
    <w:rsid w:val="00CC5C8B"/>
    <w:rsid w:val="00CC68FD"/>
    <w:rsid w:val="00CD26C2"/>
    <w:rsid w:val="00CD2F1A"/>
    <w:rsid w:val="00CD343D"/>
    <w:rsid w:val="00CD41E8"/>
    <w:rsid w:val="00CD5E7C"/>
    <w:rsid w:val="00CD7FE7"/>
    <w:rsid w:val="00CE0B31"/>
    <w:rsid w:val="00CE2DC0"/>
    <w:rsid w:val="00CE4E23"/>
    <w:rsid w:val="00CE634A"/>
    <w:rsid w:val="00CF101F"/>
    <w:rsid w:val="00CF3B5C"/>
    <w:rsid w:val="00CF41AE"/>
    <w:rsid w:val="00CF79E1"/>
    <w:rsid w:val="00D0506D"/>
    <w:rsid w:val="00D055CB"/>
    <w:rsid w:val="00D05601"/>
    <w:rsid w:val="00D076D0"/>
    <w:rsid w:val="00D104B4"/>
    <w:rsid w:val="00D10641"/>
    <w:rsid w:val="00D118A7"/>
    <w:rsid w:val="00D21818"/>
    <w:rsid w:val="00D21F78"/>
    <w:rsid w:val="00D2579A"/>
    <w:rsid w:val="00D302EC"/>
    <w:rsid w:val="00D30C66"/>
    <w:rsid w:val="00D30D03"/>
    <w:rsid w:val="00D31EBB"/>
    <w:rsid w:val="00D34005"/>
    <w:rsid w:val="00D340BE"/>
    <w:rsid w:val="00D37358"/>
    <w:rsid w:val="00D37CE5"/>
    <w:rsid w:val="00D4026E"/>
    <w:rsid w:val="00D44E4B"/>
    <w:rsid w:val="00D458DB"/>
    <w:rsid w:val="00D47BF4"/>
    <w:rsid w:val="00D47FA1"/>
    <w:rsid w:val="00D53C2F"/>
    <w:rsid w:val="00D62D11"/>
    <w:rsid w:val="00D6313E"/>
    <w:rsid w:val="00D6395A"/>
    <w:rsid w:val="00D639E2"/>
    <w:rsid w:val="00D63B9F"/>
    <w:rsid w:val="00D64E54"/>
    <w:rsid w:val="00D67CBD"/>
    <w:rsid w:val="00D714E9"/>
    <w:rsid w:val="00D71D7C"/>
    <w:rsid w:val="00D733BD"/>
    <w:rsid w:val="00D76512"/>
    <w:rsid w:val="00D773AA"/>
    <w:rsid w:val="00D77755"/>
    <w:rsid w:val="00D805D3"/>
    <w:rsid w:val="00D81670"/>
    <w:rsid w:val="00D85445"/>
    <w:rsid w:val="00D86B8A"/>
    <w:rsid w:val="00D878C7"/>
    <w:rsid w:val="00D93DAE"/>
    <w:rsid w:val="00D93FC7"/>
    <w:rsid w:val="00D94BD7"/>
    <w:rsid w:val="00D973A4"/>
    <w:rsid w:val="00DA1063"/>
    <w:rsid w:val="00DA22A0"/>
    <w:rsid w:val="00DA3816"/>
    <w:rsid w:val="00DA6B48"/>
    <w:rsid w:val="00DB08FF"/>
    <w:rsid w:val="00DB5452"/>
    <w:rsid w:val="00DB5D89"/>
    <w:rsid w:val="00DB6290"/>
    <w:rsid w:val="00DB6879"/>
    <w:rsid w:val="00DB6C99"/>
    <w:rsid w:val="00DB6DDF"/>
    <w:rsid w:val="00DC09E2"/>
    <w:rsid w:val="00DC2B72"/>
    <w:rsid w:val="00DC5E3D"/>
    <w:rsid w:val="00DC7638"/>
    <w:rsid w:val="00DD3C97"/>
    <w:rsid w:val="00DD537B"/>
    <w:rsid w:val="00DE1862"/>
    <w:rsid w:val="00DE378F"/>
    <w:rsid w:val="00DE79F4"/>
    <w:rsid w:val="00DF183A"/>
    <w:rsid w:val="00DF1F1F"/>
    <w:rsid w:val="00DF3D35"/>
    <w:rsid w:val="00DF42B5"/>
    <w:rsid w:val="00DF4456"/>
    <w:rsid w:val="00DF57CE"/>
    <w:rsid w:val="00E00409"/>
    <w:rsid w:val="00E00CC7"/>
    <w:rsid w:val="00E03BF3"/>
    <w:rsid w:val="00E04B1B"/>
    <w:rsid w:val="00E14DB6"/>
    <w:rsid w:val="00E171D3"/>
    <w:rsid w:val="00E2116E"/>
    <w:rsid w:val="00E22E90"/>
    <w:rsid w:val="00E251ED"/>
    <w:rsid w:val="00E257E4"/>
    <w:rsid w:val="00E25855"/>
    <w:rsid w:val="00E30163"/>
    <w:rsid w:val="00E33F70"/>
    <w:rsid w:val="00E37CB0"/>
    <w:rsid w:val="00E40EC5"/>
    <w:rsid w:val="00E45E64"/>
    <w:rsid w:val="00E4654F"/>
    <w:rsid w:val="00E505F0"/>
    <w:rsid w:val="00E51A7B"/>
    <w:rsid w:val="00E51BDA"/>
    <w:rsid w:val="00E53575"/>
    <w:rsid w:val="00E541B2"/>
    <w:rsid w:val="00E5505D"/>
    <w:rsid w:val="00E55A42"/>
    <w:rsid w:val="00E57696"/>
    <w:rsid w:val="00E61693"/>
    <w:rsid w:val="00E679E6"/>
    <w:rsid w:val="00E72CA6"/>
    <w:rsid w:val="00E72DBE"/>
    <w:rsid w:val="00E73FB7"/>
    <w:rsid w:val="00E74A4D"/>
    <w:rsid w:val="00E74E7F"/>
    <w:rsid w:val="00E756C1"/>
    <w:rsid w:val="00E7727D"/>
    <w:rsid w:val="00E774A6"/>
    <w:rsid w:val="00E80287"/>
    <w:rsid w:val="00E806C8"/>
    <w:rsid w:val="00E80A91"/>
    <w:rsid w:val="00E80CBA"/>
    <w:rsid w:val="00E8417E"/>
    <w:rsid w:val="00E84E70"/>
    <w:rsid w:val="00E85F1F"/>
    <w:rsid w:val="00E86B64"/>
    <w:rsid w:val="00E86E8D"/>
    <w:rsid w:val="00E9085F"/>
    <w:rsid w:val="00E908B1"/>
    <w:rsid w:val="00E90D0F"/>
    <w:rsid w:val="00E95610"/>
    <w:rsid w:val="00EA02AE"/>
    <w:rsid w:val="00EA0CBF"/>
    <w:rsid w:val="00EA27C1"/>
    <w:rsid w:val="00EA286D"/>
    <w:rsid w:val="00EA2D5B"/>
    <w:rsid w:val="00EA55A2"/>
    <w:rsid w:val="00EA61C3"/>
    <w:rsid w:val="00EA73F8"/>
    <w:rsid w:val="00EB5C97"/>
    <w:rsid w:val="00EB706C"/>
    <w:rsid w:val="00EB7393"/>
    <w:rsid w:val="00EB7847"/>
    <w:rsid w:val="00EC0368"/>
    <w:rsid w:val="00ED29FE"/>
    <w:rsid w:val="00ED3B1B"/>
    <w:rsid w:val="00ED4493"/>
    <w:rsid w:val="00ED4CE4"/>
    <w:rsid w:val="00ED5B1C"/>
    <w:rsid w:val="00ED7582"/>
    <w:rsid w:val="00EE247D"/>
    <w:rsid w:val="00EE28E3"/>
    <w:rsid w:val="00EE29F4"/>
    <w:rsid w:val="00EE2E1A"/>
    <w:rsid w:val="00EE3E79"/>
    <w:rsid w:val="00EE774D"/>
    <w:rsid w:val="00EE7D15"/>
    <w:rsid w:val="00EF0095"/>
    <w:rsid w:val="00EF0853"/>
    <w:rsid w:val="00EF08BB"/>
    <w:rsid w:val="00EF10E1"/>
    <w:rsid w:val="00EF33DE"/>
    <w:rsid w:val="00EF5690"/>
    <w:rsid w:val="00F01E06"/>
    <w:rsid w:val="00F021C1"/>
    <w:rsid w:val="00F02488"/>
    <w:rsid w:val="00F03E73"/>
    <w:rsid w:val="00F056C7"/>
    <w:rsid w:val="00F07BEF"/>
    <w:rsid w:val="00F115DE"/>
    <w:rsid w:val="00F1280B"/>
    <w:rsid w:val="00F128DB"/>
    <w:rsid w:val="00F133C0"/>
    <w:rsid w:val="00F200B4"/>
    <w:rsid w:val="00F25566"/>
    <w:rsid w:val="00F25E4C"/>
    <w:rsid w:val="00F266A0"/>
    <w:rsid w:val="00F276E9"/>
    <w:rsid w:val="00F27E85"/>
    <w:rsid w:val="00F31726"/>
    <w:rsid w:val="00F32EED"/>
    <w:rsid w:val="00F346D5"/>
    <w:rsid w:val="00F35DAE"/>
    <w:rsid w:val="00F40742"/>
    <w:rsid w:val="00F42C04"/>
    <w:rsid w:val="00F4418B"/>
    <w:rsid w:val="00F50FB5"/>
    <w:rsid w:val="00F510BD"/>
    <w:rsid w:val="00F5194C"/>
    <w:rsid w:val="00F55273"/>
    <w:rsid w:val="00F668CB"/>
    <w:rsid w:val="00F73F8F"/>
    <w:rsid w:val="00F777B5"/>
    <w:rsid w:val="00F77A7E"/>
    <w:rsid w:val="00F8012C"/>
    <w:rsid w:val="00F809C3"/>
    <w:rsid w:val="00F80F6A"/>
    <w:rsid w:val="00F81DB9"/>
    <w:rsid w:val="00F84288"/>
    <w:rsid w:val="00F85B75"/>
    <w:rsid w:val="00F85C7A"/>
    <w:rsid w:val="00F85F45"/>
    <w:rsid w:val="00F86602"/>
    <w:rsid w:val="00F8709D"/>
    <w:rsid w:val="00F90519"/>
    <w:rsid w:val="00F90935"/>
    <w:rsid w:val="00F94013"/>
    <w:rsid w:val="00F94946"/>
    <w:rsid w:val="00F952F8"/>
    <w:rsid w:val="00F954B8"/>
    <w:rsid w:val="00F9560E"/>
    <w:rsid w:val="00FA01CD"/>
    <w:rsid w:val="00FA0C49"/>
    <w:rsid w:val="00FA60EC"/>
    <w:rsid w:val="00FA7548"/>
    <w:rsid w:val="00FB2EB9"/>
    <w:rsid w:val="00FB645A"/>
    <w:rsid w:val="00FB74D5"/>
    <w:rsid w:val="00FC0E1F"/>
    <w:rsid w:val="00FC3952"/>
    <w:rsid w:val="00FC3D3C"/>
    <w:rsid w:val="00FC51B4"/>
    <w:rsid w:val="00FC68E9"/>
    <w:rsid w:val="00FD01A1"/>
    <w:rsid w:val="00FD7CAC"/>
    <w:rsid w:val="00FE6A8C"/>
    <w:rsid w:val="00FE72B2"/>
    <w:rsid w:val="00FF0535"/>
    <w:rsid w:val="00FF142B"/>
    <w:rsid w:val="00FF415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AC56FB"/>
    <w:rPr>
      <w:sz w:val="24"/>
      <w:szCs w:val="24"/>
      <w:lang w:val="en-GB"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semiHidden/>
    <w:rsid w:val="000F34CD"/>
    <w:rPr>
      <w:sz w:val="20"/>
      <w:szCs w:val="20"/>
      <w:lang w:val="hu-HU" w:eastAsia="hu-HU"/>
    </w:rPr>
  </w:style>
  <w:style w:type="paragraph" w:styleId="Szvegtrzs">
    <w:name w:val="Body Text"/>
    <w:basedOn w:val="Norml"/>
    <w:rsid w:val="00AC56FB"/>
    <w:pPr>
      <w:jc w:val="both"/>
    </w:pPr>
    <w:rPr>
      <w:lang w:val="hu-HU"/>
    </w:rPr>
  </w:style>
  <w:style w:type="paragraph" w:styleId="Szvegtrzsbehzssal">
    <w:name w:val="Body Text Indent"/>
    <w:basedOn w:val="Norml"/>
    <w:rsid w:val="00AC56FB"/>
    <w:pPr>
      <w:spacing w:before="120"/>
      <w:ind w:left="1080"/>
      <w:jc w:val="both"/>
    </w:pPr>
    <w:rPr>
      <w:lang w:val="hu-HU"/>
    </w:rPr>
  </w:style>
  <w:style w:type="paragraph" w:styleId="llb">
    <w:name w:val="footer"/>
    <w:basedOn w:val="Norml"/>
    <w:rsid w:val="00AC56FB"/>
    <w:pPr>
      <w:tabs>
        <w:tab w:val="center" w:pos="4536"/>
        <w:tab w:val="right" w:pos="9072"/>
      </w:tabs>
    </w:pPr>
  </w:style>
  <w:style w:type="character" w:styleId="Oldalszm">
    <w:name w:val="page number"/>
    <w:basedOn w:val="Bekezdsalapbettpusa"/>
    <w:rsid w:val="00AC56FB"/>
  </w:style>
  <w:style w:type="paragraph" w:styleId="lfej">
    <w:name w:val="header"/>
    <w:basedOn w:val="Norml"/>
    <w:rsid w:val="00AC56FB"/>
    <w:pPr>
      <w:tabs>
        <w:tab w:val="center" w:pos="4536"/>
        <w:tab w:val="right" w:pos="9072"/>
      </w:tabs>
    </w:pPr>
  </w:style>
  <w:style w:type="paragraph" w:styleId="Buborkszveg">
    <w:name w:val="Balloon Text"/>
    <w:basedOn w:val="Norml"/>
    <w:semiHidden/>
    <w:rsid w:val="00AC56FB"/>
    <w:rPr>
      <w:rFonts w:ascii="Tahoma" w:hAnsi="Tahoma" w:cs="Tahoma"/>
      <w:sz w:val="16"/>
      <w:szCs w:val="16"/>
    </w:rPr>
  </w:style>
  <w:style w:type="character" w:styleId="Jegyzethivatkozs">
    <w:name w:val="annotation reference"/>
    <w:basedOn w:val="Bekezdsalapbettpusa"/>
    <w:semiHidden/>
    <w:rsid w:val="00AC56FB"/>
    <w:rPr>
      <w:sz w:val="16"/>
      <w:szCs w:val="16"/>
    </w:rPr>
  </w:style>
  <w:style w:type="paragraph" w:styleId="Jegyzetszveg">
    <w:name w:val="annotation text"/>
    <w:basedOn w:val="Norml"/>
    <w:link w:val="JegyzetszvegChar"/>
    <w:semiHidden/>
    <w:rsid w:val="00AC56FB"/>
    <w:rPr>
      <w:sz w:val="20"/>
      <w:szCs w:val="20"/>
    </w:rPr>
  </w:style>
  <w:style w:type="paragraph" w:styleId="Megjegyzstrgya">
    <w:name w:val="annotation subject"/>
    <w:basedOn w:val="Jegyzetszveg"/>
    <w:next w:val="Jegyzetszveg"/>
    <w:semiHidden/>
    <w:rsid w:val="00AC56FB"/>
    <w:rPr>
      <w:b/>
      <w:bCs/>
    </w:rPr>
  </w:style>
  <w:style w:type="character" w:styleId="Lbjegyzet-hivatkozs">
    <w:name w:val="footnote reference"/>
    <w:basedOn w:val="Bekezdsalapbettpusa"/>
    <w:semiHidden/>
    <w:rsid w:val="000F34CD"/>
    <w:rPr>
      <w:vertAlign w:val="superscript"/>
    </w:rPr>
  </w:style>
  <w:style w:type="table" w:styleId="Rcsostblzat">
    <w:name w:val="Table Grid"/>
    <w:basedOn w:val="Normltblzat"/>
    <w:rsid w:val="008D1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99"/>
    <w:qFormat/>
    <w:rsid w:val="008D1F5D"/>
    <w:pPr>
      <w:ind w:left="720"/>
      <w:contextualSpacing/>
    </w:pPr>
  </w:style>
  <w:style w:type="character" w:styleId="Hiperhivatkozs">
    <w:name w:val="Hyperlink"/>
    <w:basedOn w:val="Bekezdsalapbettpusa"/>
    <w:uiPriority w:val="99"/>
    <w:unhideWhenUsed/>
    <w:rsid w:val="001E4AE4"/>
    <w:rPr>
      <w:color w:val="0000FF"/>
      <w:u w:val="single"/>
    </w:rPr>
  </w:style>
  <w:style w:type="character" w:customStyle="1" w:styleId="A3">
    <w:name w:val="A3"/>
    <w:uiPriority w:val="99"/>
    <w:rsid w:val="0058392B"/>
    <w:rPr>
      <w:color w:val="000000"/>
    </w:rPr>
  </w:style>
  <w:style w:type="paragraph" w:customStyle="1" w:styleId="Pa8">
    <w:name w:val="Pa8"/>
    <w:basedOn w:val="Norml"/>
    <w:next w:val="Norml"/>
    <w:uiPriority w:val="99"/>
    <w:rsid w:val="0058392B"/>
    <w:pPr>
      <w:autoSpaceDE w:val="0"/>
      <w:autoSpaceDN w:val="0"/>
      <w:adjustRightInd w:val="0"/>
      <w:spacing w:line="241" w:lineRule="atLeast"/>
    </w:pPr>
    <w:rPr>
      <w:rFonts w:ascii="HelveticaNeueThin" w:hAnsi="HelveticaNeueThin"/>
      <w:lang w:val="hu-HU"/>
    </w:rPr>
  </w:style>
  <w:style w:type="paragraph" w:customStyle="1" w:styleId="Pa9">
    <w:name w:val="Pa9"/>
    <w:basedOn w:val="Norml"/>
    <w:next w:val="Norml"/>
    <w:uiPriority w:val="99"/>
    <w:rsid w:val="0058392B"/>
    <w:pPr>
      <w:autoSpaceDE w:val="0"/>
      <w:autoSpaceDN w:val="0"/>
      <w:adjustRightInd w:val="0"/>
      <w:spacing w:line="241" w:lineRule="atLeast"/>
    </w:pPr>
    <w:rPr>
      <w:rFonts w:ascii="HelveticaNeueThin" w:hAnsi="HelveticaNeueThin"/>
      <w:lang w:val="hu-HU"/>
    </w:rPr>
  </w:style>
  <w:style w:type="character" w:customStyle="1" w:styleId="JegyzetszvegChar">
    <w:name w:val="Jegyzetszöveg Char"/>
    <w:link w:val="Jegyzetszveg"/>
    <w:semiHidden/>
    <w:locked/>
    <w:rsid w:val="00763F1D"/>
    <w:rPr>
      <w:lang w:val="en-GB" w:eastAsia="en-US"/>
    </w:rPr>
  </w:style>
  <w:style w:type="paragraph" w:styleId="Vltozat">
    <w:name w:val="Revision"/>
    <w:hidden/>
    <w:uiPriority w:val="99"/>
    <w:semiHidden/>
    <w:rsid w:val="00937464"/>
    <w:rPr>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AC56FB"/>
    <w:rPr>
      <w:sz w:val="24"/>
      <w:szCs w:val="24"/>
      <w:lang w:val="en-GB"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semiHidden/>
    <w:rsid w:val="000F34CD"/>
    <w:rPr>
      <w:sz w:val="20"/>
      <w:szCs w:val="20"/>
      <w:lang w:val="hu-HU" w:eastAsia="hu-HU"/>
    </w:rPr>
  </w:style>
  <w:style w:type="paragraph" w:styleId="Szvegtrzs">
    <w:name w:val="Body Text"/>
    <w:basedOn w:val="Norml"/>
    <w:rsid w:val="00AC56FB"/>
    <w:pPr>
      <w:jc w:val="both"/>
    </w:pPr>
    <w:rPr>
      <w:lang w:val="hu-HU"/>
    </w:rPr>
  </w:style>
  <w:style w:type="paragraph" w:styleId="Szvegtrzsbehzssal">
    <w:name w:val="Body Text Indent"/>
    <w:basedOn w:val="Norml"/>
    <w:rsid w:val="00AC56FB"/>
    <w:pPr>
      <w:spacing w:before="120"/>
      <w:ind w:left="1080"/>
      <w:jc w:val="both"/>
    </w:pPr>
    <w:rPr>
      <w:lang w:val="hu-HU"/>
    </w:rPr>
  </w:style>
  <w:style w:type="paragraph" w:styleId="llb">
    <w:name w:val="footer"/>
    <w:basedOn w:val="Norml"/>
    <w:rsid w:val="00AC56FB"/>
    <w:pPr>
      <w:tabs>
        <w:tab w:val="center" w:pos="4536"/>
        <w:tab w:val="right" w:pos="9072"/>
      </w:tabs>
    </w:pPr>
  </w:style>
  <w:style w:type="character" w:styleId="Oldalszm">
    <w:name w:val="page number"/>
    <w:basedOn w:val="Bekezdsalapbettpusa"/>
    <w:rsid w:val="00AC56FB"/>
  </w:style>
  <w:style w:type="paragraph" w:styleId="lfej">
    <w:name w:val="header"/>
    <w:basedOn w:val="Norml"/>
    <w:rsid w:val="00AC56FB"/>
    <w:pPr>
      <w:tabs>
        <w:tab w:val="center" w:pos="4536"/>
        <w:tab w:val="right" w:pos="9072"/>
      </w:tabs>
    </w:pPr>
  </w:style>
  <w:style w:type="paragraph" w:styleId="Buborkszveg">
    <w:name w:val="Balloon Text"/>
    <w:basedOn w:val="Norml"/>
    <w:semiHidden/>
    <w:rsid w:val="00AC56FB"/>
    <w:rPr>
      <w:rFonts w:ascii="Tahoma" w:hAnsi="Tahoma" w:cs="Tahoma"/>
      <w:sz w:val="16"/>
      <w:szCs w:val="16"/>
    </w:rPr>
  </w:style>
  <w:style w:type="character" w:styleId="Jegyzethivatkozs">
    <w:name w:val="annotation reference"/>
    <w:basedOn w:val="Bekezdsalapbettpusa"/>
    <w:semiHidden/>
    <w:rsid w:val="00AC56FB"/>
    <w:rPr>
      <w:sz w:val="16"/>
      <w:szCs w:val="16"/>
    </w:rPr>
  </w:style>
  <w:style w:type="paragraph" w:styleId="Jegyzetszveg">
    <w:name w:val="annotation text"/>
    <w:basedOn w:val="Norml"/>
    <w:link w:val="JegyzetszvegChar"/>
    <w:semiHidden/>
    <w:rsid w:val="00AC56FB"/>
    <w:rPr>
      <w:sz w:val="20"/>
      <w:szCs w:val="20"/>
    </w:rPr>
  </w:style>
  <w:style w:type="paragraph" w:styleId="Megjegyzstrgya">
    <w:name w:val="annotation subject"/>
    <w:basedOn w:val="Jegyzetszveg"/>
    <w:next w:val="Jegyzetszveg"/>
    <w:semiHidden/>
    <w:rsid w:val="00AC56FB"/>
    <w:rPr>
      <w:b/>
      <w:bCs/>
    </w:rPr>
  </w:style>
  <w:style w:type="character" w:styleId="Lbjegyzet-hivatkozs">
    <w:name w:val="footnote reference"/>
    <w:basedOn w:val="Bekezdsalapbettpusa"/>
    <w:semiHidden/>
    <w:rsid w:val="000F34CD"/>
    <w:rPr>
      <w:vertAlign w:val="superscript"/>
    </w:rPr>
  </w:style>
  <w:style w:type="table" w:styleId="Rcsostblzat">
    <w:name w:val="Table Grid"/>
    <w:basedOn w:val="Normltblzat"/>
    <w:rsid w:val="008D1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99"/>
    <w:qFormat/>
    <w:rsid w:val="008D1F5D"/>
    <w:pPr>
      <w:ind w:left="720"/>
      <w:contextualSpacing/>
    </w:pPr>
  </w:style>
  <w:style w:type="character" w:styleId="Hiperhivatkozs">
    <w:name w:val="Hyperlink"/>
    <w:basedOn w:val="Bekezdsalapbettpusa"/>
    <w:uiPriority w:val="99"/>
    <w:unhideWhenUsed/>
    <w:rsid w:val="001E4AE4"/>
    <w:rPr>
      <w:color w:val="0000FF"/>
      <w:u w:val="single"/>
    </w:rPr>
  </w:style>
  <w:style w:type="character" w:customStyle="1" w:styleId="A3">
    <w:name w:val="A3"/>
    <w:uiPriority w:val="99"/>
    <w:rsid w:val="0058392B"/>
    <w:rPr>
      <w:color w:val="000000"/>
    </w:rPr>
  </w:style>
  <w:style w:type="paragraph" w:customStyle="1" w:styleId="Pa8">
    <w:name w:val="Pa8"/>
    <w:basedOn w:val="Norml"/>
    <w:next w:val="Norml"/>
    <w:uiPriority w:val="99"/>
    <w:rsid w:val="0058392B"/>
    <w:pPr>
      <w:autoSpaceDE w:val="0"/>
      <w:autoSpaceDN w:val="0"/>
      <w:adjustRightInd w:val="0"/>
      <w:spacing w:line="241" w:lineRule="atLeast"/>
    </w:pPr>
    <w:rPr>
      <w:rFonts w:ascii="HelveticaNeueThin" w:hAnsi="HelveticaNeueThin"/>
      <w:lang w:val="hu-HU"/>
    </w:rPr>
  </w:style>
  <w:style w:type="paragraph" w:customStyle="1" w:styleId="Pa9">
    <w:name w:val="Pa9"/>
    <w:basedOn w:val="Norml"/>
    <w:next w:val="Norml"/>
    <w:uiPriority w:val="99"/>
    <w:rsid w:val="0058392B"/>
    <w:pPr>
      <w:autoSpaceDE w:val="0"/>
      <w:autoSpaceDN w:val="0"/>
      <w:adjustRightInd w:val="0"/>
      <w:spacing w:line="241" w:lineRule="atLeast"/>
    </w:pPr>
    <w:rPr>
      <w:rFonts w:ascii="HelveticaNeueThin" w:hAnsi="HelveticaNeueThin"/>
      <w:lang w:val="hu-HU"/>
    </w:rPr>
  </w:style>
  <w:style w:type="character" w:customStyle="1" w:styleId="JegyzetszvegChar">
    <w:name w:val="Jegyzetszöveg Char"/>
    <w:link w:val="Jegyzetszveg"/>
    <w:semiHidden/>
    <w:locked/>
    <w:rsid w:val="00763F1D"/>
    <w:rPr>
      <w:lang w:val="en-GB" w:eastAsia="en-US"/>
    </w:rPr>
  </w:style>
  <w:style w:type="paragraph" w:styleId="Vltozat">
    <w:name w:val="Revision"/>
    <w:hidden/>
    <w:uiPriority w:val="99"/>
    <w:semiHidden/>
    <w:rsid w:val="00937464"/>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586802">
      <w:bodyDiv w:val="1"/>
      <w:marLeft w:val="0"/>
      <w:marRight w:val="0"/>
      <w:marTop w:val="0"/>
      <w:marBottom w:val="0"/>
      <w:divBdr>
        <w:top w:val="none" w:sz="0" w:space="0" w:color="auto"/>
        <w:left w:val="none" w:sz="0" w:space="0" w:color="auto"/>
        <w:bottom w:val="none" w:sz="0" w:space="0" w:color="auto"/>
        <w:right w:val="none" w:sz="0" w:space="0" w:color="auto"/>
      </w:divBdr>
    </w:div>
    <w:div w:id="953712146">
      <w:bodyDiv w:val="1"/>
      <w:marLeft w:val="0"/>
      <w:marRight w:val="0"/>
      <w:marTop w:val="0"/>
      <w:marBottom w:val="0"/>
      <w:divBdr>
        <w:top w:val="none" w:sz="0" w:space="0" w:color="auto"/>
        <w:left w:val="none" w:sz="0" w:space="0" w:color="auto"/>
        <w:bottom w:val="none" w:sz="0" w:space="0" w:color="auto"/>
        <w:right w:val="none" w:sz="0" w:space="0" w:color="auto"/>
      </w:divBdr>
    </w:div>
    <w:div w:id="1372340459">
      <w:bodyDiv w:val="1"/>
      <w:marLeft w:val="0"/>
      <w:marRight w:val="0"/>
      <w:marTop w:val="0"/>
      <w:marBottom w:val="0"/>
      <w:divBdr>
        <w:top w:val="none" w:sz="0" w:space="0" w:color="auto"/>
        <w:left w:val="none" w:sz="0" w:space="0" w:color="auto"/>
        <w:bottom w:val="none" w:sz="0" w:space="0" w:color="auto"/>
        <w:right w:val="none" w:sz="0" w:space="0" w:color="auto"/>
      </w:divBdr>
    </w:div>
    <w:div w:id="1836988604">
      <w:bodyDiv w:val="1"/>
      <w:marLeft w:val="0"/>
      <w:marRight w:val="0"/>
      <w:marTop w:val="0"/>
      <w:marBottom w:val="0"/>
      <w:divBdr>
        <w:top w:val="none" w:sz="0" w:space="0" w:color="auto"/>
        <w:left w:val="none" w:sz="0" w:space="0" w:color="auto"/>
        <w:bottom w:val="none" w:sz="0" w:space="0" w:color="auto"/>
        <w:right w:val="none" w:sz="0" w:space="0" w:color="auto"/>
      </w:divBdr>
    </w:div>
    <w:div w:id="1990279472">
      <w:bodyDiv w:val="1"/>
      <w:marLeft w:val="0"/>
      <w:marRight w:val="0"/>
      <w:marTop w:val="0"/>
      <w:marBottom w:val="0"/>
      <w:divBdr>
        <w:top w:val="none" w:sz="0" w:space="0" w:color="auto"/>
        <w:left w:val="none" w:sz="0" w:space="0" w:color="auto"/>
        <w:bottom w:val="none" w:sz="0" w:space="0" w:color="auto"/>
        <w:right w:val="none" w:sz="0" w:space="0" w:color="auto"/>
      </w:divBdr>
    </w:div>
    <w:div w:id="213401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2D709C-1A10-4F13-BC1F-3D0DCF1333DB}">
  <ds:schemaRefs>
    <ds:schemaRef ds:uri="http://schemas.openxmlformats.org/officeDocument/2006/bibliography"/>
  </ds:schemaRefs>
</ds:datastoreItem>
</file>

<file path=customXml/itemProps2.xml><?xml version="1.0" encoding="utf-8"?>
<ds:datastoreItem xmlns:ds="http://schemas.openxmlformats.org/officeDocument/2006/customXml" ds:itemID="{1DAEB70B-DFC5-469E-9058-9B8D954D5DDC}"/>
</file>

<file path=customXml/itemProps3.xml><?xml version="1.0" encoding="utf-8"?>
<ds:datastoreItem xmlns:ds="http://schemas.openxmlformats.org/officeDocument/2006/customXml" ds:itemID="{520BB244-0EAC-4847-9137-CB31790311FB}"/>
</file>

<file path=customXml/itemProps4.xml><?xml version="1.0" encoding="utf-8"?>
<ds:datastoreItem xmlns:ds="http://schemas.openxmlformats.org/officeDocument/2006/customXml" ds:itemID="{121E4182-F7D0-4387-B465-6384717B107F}"/>
</file>

<file path=docProps/app.xml><?xml version="1.0" encoding="utf-8"?>
<Properties xmlns="http://schemas.openxmlformats.org/officeDocument/2006/extended-properties" xmlns:vt="http://schemas.openxmlformats.org/officeDocument/2006/docPropsVTypes">
  <Template>Normal.dotm</Template>
  <TotalTime>43</TotalTime>
  <Pages>7</Pages>
  <Words>5463</Words>
  <Characters>39666</Characters>
  <Application>Microsoft Office Word</Application>
  <DocSecurity>0</DocSecurity>
  <Lines>330</Lines>
  <Paragraphs>90</Paragraphs>
  <ScaleCrop>false</ScaleCrop>
  <HeadingPairs>
    <vt:vector size="2" baseType="variant">
      <vt:variant>
        <vt:lpstr>Cím</vt:lpstr>
      </vt:variant>
      <vt:variant>
        <vt:i4>1</vt:i4>
      </vt:variant>
    </vt:vector>
  </HeadingPairs>
  <TitlesOfParts>
    <vt:vector size="1" baseType="lpstr">
      <vt:lpstr>A CARDIF Életbiztosító Rt</vt:lpstr>
    </vt:vector>
  </TitlesOfParts>
  <Company>GIE HELIOS</Company>
  <LinksUpToDate>false</LinksUpToDate>
  <CharactersWithSpaces>45039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CARDIF Életbiztosító Rt</dc:title>
  <dc:creator>palzo</dc:creator>
  <cp:lastModifiedBy>Emmer Viktória</cp:lastModifiedBy>
  <cp:revision>15</cp:revision>
  <cp:lastPrinted>2015-03-17T08:21:00Z</cp:lastPrinted>
  <dcterms:created xsi:type="dcterms:W3CDTF">2015-01-29T14:40:00Z</dcterms:created>
  <dcterms:modified xsi:type="dcterms:W3CDTF">2015-03-17T08:52:00Z</dcterms:modified>
</cp:coreProperties>
</file>